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BEF" w:rsidRDefault="00047C3C" w:rsidP="007E5BEF">
      <w:pPr>
        <w:spacing w:before="76" w:after="0" w:line="240" w:lineRule="auto"/>
        <w:jc w:val="center"/>
        <w:rPr>
          <w:rFonts w:ascii="Times New Roman" w:eastAsia="Times New Roman" w:hAnsi="Times New Roman" w:cs="Times New Roman"/>
          <w:b/>
          <w:bCs/>
          <w:spacing w:val="1"/>
        </w:rPr>
      </w:pP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ICIAL</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COORDI</w:t>
      </w:r>
      <w:r w:rsidRPr="007E5BEF">
        <w:rPr>
          <w:rFonts w:ascii="Times New Roman" w:eastAsia="Times New Roman" w:hAnsi="Times New Roman" w:cs="Times New Roman"/>
          <w:b/>
          <w:bCs/>
          <w:spacing w:val="2"/>
        </w:rPr>
        <w:t>N</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 R</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QU</w:t>
      </w:r>
      <w:r w:rsidRPr="007E5BEF">
        <w:rPr>
          <w:rFonts w:ascii="Times New Roman" w:eastAsia="Times New Roman" w:hAnsi="Times New Roman" w:cs="Times New Roman"/>
          <w:b/>
          <w:bCs/>
          <w:spacing w:val="1"/>
        </w:rPr>
        <w:t>ES</w:t>
      </w:r>
      <w:r w:rsidRPr="007E5BEF">
        <w:rPr>
          <w:rFonts w:ascii="Times New Roman" w:eastAsia="Times New Roman" w:hAnsi="Times New Roman" w:cs="Times New Roman"/>
          <w:b/>
          <w:bCs/>
        </w:rPr>
        <w:t>T</w:t>
      </w:r>
      <w:r w:rsidRPr="007E5BEF">
        <w:rPr>
          <w:rFonts w:ascii="Times New Roman" w:eastAsia="Times New Roman" w:hAnsi="Times New Roman" w:cs="Times New Roman"/>
          <w:b/>
          <w:bCs/>
          <w:spacing w:val="1"/>
        </w:rPr>
        <w:t xml:space="preserve"> </w:t>
      </w:r>
    </w:p>
    <w:p w:rsidR="00FD0964" w:rsidRPr="007E5BEF" w:rsidRDefault="00047C3C" w:rsidP="007E5BEF">
      <w:pPr>
        <w:spacing w:before="76" w:after="0" w:line="240" w:lineRule="auto"/>
        <w:jc w:val="center"/>
        <w:rPr>
          <w:rFonts w:ascii="Times New Roman" w:eastAsia="Times New Roman" w:hAnsi="Times New Roman" w:cs="Times New Roman"/>
        </w:rPr>
      </w:pP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OR NON</w:t>
      </w:r>
      <w:r w:rsidRPr="007E5BEF">
        <w:rPr>
          <w:rFonts w:ascii="Times New Roman" w:eastAsia="Times New Roman" w:hAnsi="Times New Roman" w:cs="Times New Roman"/>
          <w:b/>
          <w:bCs/>
          <w:spacing w:val="-1"/>
        </w:rPr>
        <w:t>-</w:t>
      </w:r>
      <w:r w:rsidRPr="007E5BEF">
        <w:rPr>
          <w:rFonts w:ascii="Times New Roman" w:eastAsia="Times New Roman" w:hAnsi="Times New Roman" w:cs="Times New Roman"/>
          <w:b/>
          <w:bCs/>
        </w:rPr>
        <w:t>ROU</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INE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w:t>
      </w: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spacing w:val="3"/>
        </w:rPr>
        <w:t>E</w:t>
      </w:r>
      <w:r w:rsidRPr="007E5BEF">
        <w:rPr>
          <w:rFonts w:ascii="Times New Roman" w:eastAsia="Times New Roman" w:hAnsi="Times New Roman" w:cs="Times New Roman"/>
          <w:b/>
          <w:bCs/>
        </w:rPr>
        <w:t>RA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IONS</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 xml:space="preserve">AND </w:t>
      </w:r>
      <w:r w:rsidRPr="007E5BEF">
        <w:rPr>
          <w:rFonts w:ascii="Times New Roman" w:eastAsia="Times New Roman" w:hAnsi="Times New Roman" w:cs="Times New Roman"/>
          <w:b/>
          <w:bCs/>
          <w:spacing w:val="-1"/>
        </w:rPr>
        <w:t>M</w:t>
      </w:r>
      <w:r w:rsidRPr="007E5BEF">
        <w:rPr>
          <w:rFonts w:ascii="Times New Roman" w:eastAsia="Times New Roman" w:hAnsi="Times New Roman" w:cs="Times New Roman"/>
          <w:b/>
          <w:bCs/>
        </w:rPr>
        <w:t>AI</w:t>
      </w:r>
      <w:r w:rsidRPr="007E5BEF">
        <w:rPr>
          <w:rFonts w:ascii="Times New Roman" w:eastAsia="Times New Roman" w:hAnsi="Times New Roman" w:cs="Times New Roman"/>
          <w:b/>
          <w:bCs/>
          <w:spacing w:val="2"/>
        </w:rPr>
        <w:t>N</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NANCE</w:t>
      </w:r>
    </w:p>
    <w:p w:rsidR="00FD0964" w:rsidRPr="007E5BEF" w:rsidRDefault="00FD0964" w:rsidP="00430BB9">
      <w:pPr>
        <w:spacing w:after="0" w:line="200" w:lineRule="exact"/>
        <w:rPr>
          <w:rFonts w:ascii="Times New Roman" w:hAnsi="Times New Roman" w:cs="Times New Roman"/>
        </w:rPr>
      </w:pPr>
    </w:p>
    <w:p w:rsidR="00FD0964" w:rsidRPr="007E5BEF" w:rsidRDefault="00FD0964" w:rsidP="00430BB9">
      <w:pPr>
        <w:spacing w:after="0" w:line="20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COORDINA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 xml:space="preserve">ION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TLE</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
          <w:bCs/>
          <w:spacing w:val="-1"/>
        </w:rPr>
        <w:t>15TDA</w:t>
      </w:r>
      <w:r w:rsidR="00150A51" w:rsidRPr="007E5BEF">
        <w:rPr>
          <w:rFonts w:ascii="Times New Roman" w:eastAsia="Times New Roman" w:hAnsi="Times New Roman" w:cs="Times New Roman"/>
          <w:b/>
          <w:bCs/>
          <w:spacing w:val="-1"/>
        </w:rPr>
        <w:t>05</w:t>
      </w:r>
      <w:r w:rsidR="00865642" w:rsidRPr="007E5BEF">
        <w:rPr>
          <w:rFonts w:ascii="Times New Roman" w:eastAsia="Times New Roman" w:hAnsi="Times New Roman" w:cs="Times New Roman"/>
          <w:b/>
          <w:bCs/>
          <w:spacing w:val="-1"/>
        </w:rPr>
        <w:t xml:space="preserve"> </w:t>
      </w:r>
      <w:r w:rsidR="002C767C" w:rsidRPr="007E5BEF">
        <w:rPr>
          <w:rFonts w:ascii="Times New Roman" w:eastAsia="Times New Roman" w:hAnsi="Times New Roman" w:cs="Times New Roman"/>
          <w:b/>
          <w:bCs/>
          <w:spacing w:val="-1"/>
        </w:rPr>
        <w:t>railroad</w:t>
      </w:r>
      <w:r w:rsidR="00865642" w:rsidRPr="007E5BEF">
        <w:rPr>
          <w:rFonts w:ascii="Times New Roman" w:eastAsia="Times New Roman" w:hAnsi="Times New Roman" w:cs="Times New Roman"/>
          <w:b/>
          <w:bCs/>
          <w:spacing w:val="-1"/>
        </w:rPr>
        <w:t xml:space="preserve"> rail replacement</w:t>
      </w:r>
    </w:p>
    <w:p w:rsidR="00FD0964" w:rsidRPr="007E5BEF" w:rsidRDefault="00047C3C" w:rsidP="00430BB9">
      <w:pPr>
        <w:spacing w:before="5"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COORDINA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 D</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59"/>
        </w:rPr>
        <w:t xml:space="preserve"> </w:t>
      </w:r>
      <w:r w:rsidR="00D87BAF" w:rsidRPr="00024DD5">
        <w:rPr>
          <w:rFonts w:ascii="Times New Roman" w:eastAsia="Times New Roman" w:hAnsi="Times New Roman" w:cs="Times New Roman"/>
          <w:b/>
          <w:bCs/>
          <w:spacing w:val="-3"/>
          <w:highlight w:val="yellow"/>
        </w:rPr>
        <w:t xml:space="preserve">May </w:t>
      </w:r>
      <w:r w:rsidR="00262D55" w:rsidRPr="00024DD5">
        <w:rPr>
          <w:rFonts w:ascii="Times New Roman" w:eastAsia="Times New Roman" w:hAnsi="Times New Roman" w:cs="Times New Roman"/>
          <w:b/>
          <w:bCs/>
          <w:spacing w:val="-3"/>
          <w:highlight w:val="yellow"/>
        </w:rPr>
        <w:t>21</w:t>
      </w:r>
      <w:r w:rsidRPr="00024DD5">
        <w:rPr>
          <w:rFonts w:ascii="Times New Roman" w:eastAsia="Times New Roman" w:hAnsi="Times New Roman" w:cs="Times New Roman"/>
          <w:b/>
          <w:bCs/>
          <w:highlight w:val="yellow"/>
        </w:rPr>
        <w:t>, 2015</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rPr>
        <w:t>ROJ</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C</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59"/>
        </w:rPr>
        <w:t xml:space="preserve"> </w:t>
      </w:r>
      <w:r w:rsidRPr="007E5BEF">
        <w:rPr>
          <w:rFonts w:ascii="Times New Roman" w:eastAsia="Times New Roman" w:hAnsi="Times New Roman" w:cs="Times New Roman"/>
          <w:b/>
          <w:bCs/>
          <w:spacing w:val="1"/>
        </w:rPr>
        <w:t>Th</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Dall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3"/>
        </w:rPr>
        <w:t xml:space="preserve"> </w:t>
      </w:r>
      <w:r w:rsidRPr="007E5BEF">
        <w:rPr>
          <w:rFonts w:ascii="Times New Roman" w:eastAsia="Times New Roman" w:hAnsi="Times New Roman" w:cs="Times New Roman"/>
          <w:b/>
          <w:bCs/>
        </w:rPr>
        <w:t>D</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rPr>
        <w:t>m</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R</w:t>
      </w:r>
      <w:r w:rsidRPr="007E5BEF">
        <w:rPr>
          <w:rFonts w:ascii="Times New Roman" w:eastAsia="Times New Roman" w:hAnsi="Times New Roman" w:cs="Times New Roman"/>
          <w:b/>
          <w:bCs/>
          <w:spacing w:val="1"/>
        </w:rPr>
        <w:t>ES</w:t>
      </w: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rPr>
        <w:t>ON</w:t>
      </w:r>
      <w:r w:rsidRPr="007E5BEF">
        <w:rPr>
          <w:rFonts w:ascii="Times New Roman" w:eastAsia="Times New Roman" w:hAnsi="Times New Roman" w:cs="Times New Roman"/>
          <w:b/>
          <w:bCs/>
          <w:spacing w:val="1"/>
        </w:rPr>
        <w:t>S</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DA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w:t>
      </w:r>
      <w:r w:rsidR="00262D55" w:rsidRPr="007E5BEF">
        <w:rPr>
          <w:rFonts w:ascii="Times New Roman" w:eastAsia="Times New Roman" w:hAnsi="Times New Roman" w:cs="Times New Roman"/>
          <w:b/>
          <w:bCs/>
          <w:spacing w:val="-1"/>
        </w:rPr>
        <w:t xml:space="preserve"> </w:t>
      </w:r>
      <w:r w:rsidR="00024DD5">
        <w:rPr>
          <w:rFonts w:ascii="Times New Roman" w:eastAsia="Times New Roman" w:hAnsi="Times New Roman" w:cs="Times New Roman"/>
          <w:b/>
          <w:bCs/>
          <w:spacing w:val="-1"/>
        </w:rPr>
        <w:t>August 13</w:t>
      </w:r>
      <w:r w:rsidRPr="007E5BEF">
        <w:rPr>
          <w:rFonts w:ascii="Times New Roman" w:eastAsia="Times New Roman" w:hAnsi="Times New Roman" w:cs="Times New Roman"/>
          <w:b/>
          <w:bCs/>
        </w:rPr>
        <w:t>, 2015</w:t>
      </w:r>
      <w:r w:rsidR="00262D55" w:rsidRPr="007E5BEF">
        <w:rPr>
          <w:rFonts w:ascii="Times New Roman" w:eastAsia="Times New Roman" w:hAnsi="Times New Roman" w:cs="Times New Roman"/>
          <w:b/>
          <w:bCs/>
        </w:rPr>
        <w:t xml:space="preserve"> </w:t>
      </w:r>
    </w:p>
    <w:p w:rsidR="00FD0964" w:rsidRPr="007E5BEF" w:rsidRDefault="00FD0964" w:rsidP="00430BB9">
      <w:pPr>
        <w:spacing w:before="16" w:after="0" w:line="260" w:lineRule="exact"/>
        <w:rPr>
          <w:rFonts w:ascii="Times New Roman" w:hAnsi="Times New Roman" w:cs="Times New Roman"/>
        </w:rPr>
      </w:pPr>
    </w:p>
    <w:p w:rsidR="00FD0964" w:rsidRPr="00BC08AF" w:rsidRDefault="00047C3C" w:rsidP="00430BB9">
      <w:pPr>
        <w:spacing w:after="0" w:line="240" w:lineRule="auto"/>
        <w:ind w:right="-20"/>
        <w:rPr>
          <w:rFonts w:ascii="Times New Roman" w:eastAsia="Times New Roman" w:hAnsi="Times New Roman" w:cs="Times New Roman"/>
          <w:bCs/>
        </w:rPr>
      </w:pPr>
      <w:proofErr w:type="gramStart"/>
      <w:r w:rsidRPr="007E5BEF">
        <w:rPr>
          <w:rFonts w:ascii="Times New Roman" w:eastAsia="Times New Roman" w:hAnsi="Times New Roman" w:cs="Times New Roman"/>
          <w:b/>
          <w:bCs/>
        </w:rPr>
        <w:t>D</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cr</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spacing w:val="1"/>
        </w:rPr>
        <w:t>h</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o</w:t>
      </w:r>
      <w:r w:rsidRPr="007E5BEF">
        <w:rPr>
          <w:rFonts w:ascii="Times New Roman" w:eastAsia="Times New Roman" w:hAnsi="Times New Roman" w:cs="Times New Roman"/>
          <w:b/>
          <w:bCs/>
          <w:spacing w:val="1"/>
        </w:rPr>
        <w:t>b</w:t>
      </w:r>
      <w:r w:rsidRPr="007E5BEF">
        <w:rPr>
          <w:rFonts w:ascii="Times New Roman" w:eastAsia="Times New Roman" w:hAnsi="Times New Roman" w:cs="Times New Roman"/>
          <w:b/>
          <w:bCs/>
          <w:spacing w:val="-2"/>
        </w:rPr>
        <w:t>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m</w:t>
      </w:r>
      <w:r w:rsidR="00BC08AF">
        <w:rPr>
          <w:rFonts w:ascii="Times New Roman" w:eastAsia="Times New Roman" w:hAnsi="Times New Roman" w:cs="Times New Roman"/>
          <w:b/>
          <w:bCs/>
        </w:rPr>
        <w:t>.</w:t>
      </w:r>
      <w:proofErr w:type="gramEnd"/>
      <w:r w:rsidR="00BC08AF">
        <w:rPr>
          <w:rFonts w:ascii="Times New Roman" w:eastAsia="Times New Roman" w:hAnsi="Times New Roman" w:cs="Times New Roman"/>
          <w:b/>
          <w:bCs/>
        </w:rPr>
        <w:t xml:space="preserve"> </w:t>
      </w:r>
      <w:r w:rsidR="00BC08AF">
        <w:rPr>
          <w:rFonts w:ascii="Times New Roman" w:eastAsia="Times New Roman" w:hAnsi="Times New Roman" w:cs="Times New Roman"/>
          <w:bCs/>
        </w:rPr>
        <w:t>This request was previously coordinated and addresses one element of the overall crane rail replacement and railroad removal project.  Since that time, the Corps has revised the overall project schedule and decided to construct the project using two separate contracts.  Railroad removal will proceed in 2016 and 2017.  Crane rail replacement will be delayed until 2018 and 2019 and will be addressed in a separate request.  Because of the change in schedule and contracting plan, the Corps would like to coordinate an adjusted schedule for the railroad removal and eliminate the need for multiple mobilizations by the railroad removal contractor.</w:t>
      </w:r>
    </w:p>
    <w:p w:rsidR="00BC08AF" w:rsidRPr="007E5BEF" w:rsidRDefault="00BC08AF" w:rsidP="00430BB9">
      <w:pPr>
        <w:spacing w:after="0" w:line="240" w:lineRule="auto"/>
        <w:ind w:right="-20"/>
        <w:rPr>
          <w:rFonts w:ascii="Times New Roman" w:eastAsia="Times New Roman" w:hAnsi="Times New Roman" w:cs="Times New Roman"/>
        </w:rPr>
      </w:pPr>
    </w:p>
    <w:p w:rsidR="00B27DBD" w:rsidRDefault="00047C3C" w:rsidP="00B27DBD">
      <w:pPr>
        <w:pStyle w:val="PlainText"/>
        <w:rPr>
          <w:rFonts w:ascii="Times New Roman" w:hAnsi="Times New Roman" w:cs="Times New Roman"/>
          <w:sz w:val="22"/>
          <w:szCs w:val="22"/>
        </w:rPr>
      </w:pPr>
      <w:r w:rsidRPr="007E5BEF">
        <w:rPr>
          <w:rFonts w:ascii="Times New Roman" w:hAnsi="Times New Roman" w:cs="Times New Roman"/>
          <w:b/>
          <w:bCs/>
          <w:spacing w:val="1"/>
          <w:sz w:val="22"/>
          <w:szCs w:val="22"/>
        </w:rPr>
        <w:t>T</w:t>
      </w:r>
      <w:r w:rsidRPr="007E5BEF">
        <w:rPr>
          <w:rFonts w:ascii="Times New Roman" w:hAnsi="Times New Roman" w:cs="Times New Roman"/>
          <w:b/>
          <w:bCs/>
          <w:sz w:val="22"/>
          <w:szCs w:val="22"/>
        </w:rPr>
        <w:t>y</w:t>
      </w:r>
      <w:r w:rsidRPr="007E5BEF">
        <w:rPr>
          <w:rFonts w:ascii="Times New Roman" w:hAnsi="Times New Roman" w:cs="Times New Roman"/>
          <w:b/>
          <w:bCs/>
          <w:spacing w:val="1"/>
          <w:sz w:val="22"/>
          <w:szCs w:val="22"/>
        </w:rPr>
        <w:t>p</w:t>
      </w:r>
      <w:r w:rsidRPr="007E5BEF">
        <w:rPr>
          <w:rFonts w:ascii="Times New Roman" w:hAnsi="Times New Roman" w:cs="Times New Roman"/>
          <w:b/>
          <w:bCs/>
          <w:sz w:val="22"/>
          <w:szCs w:val="22"/>
        </w:rPr>
        <w:t>e</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z w:val="22"/>
          <w:szCs w:val="22"/>
        </w:rPr>
        <w:t>of</w:t>
      </w:r>
      <w:r w:rsidRPr="007E5BEF">
        <w:rPr>
          <w:rFonts w:ascii="Times New Roman" w:hAnsi="Times New Roman" w:cs="Times New Roman"/>
          <w:b/>
          <w:bCs/>
          <w:spacing w:val="2"/>
          <w:sz w:val="22"/>
          <w:szCs w:val="22"/>
        </w:rPr>
        <w:t xml:space="preserve"> </w:t>
      </w:r>
      <w:r w:rsidRPr="007E5BEF">
        <w:rPr>
          <w:rFonts w:ascii="Times New Roman" w:hAnsi="Times New Roman" w:cs="Times New Roman"/>
          <w:b/>
          <w:bCs/>
          <w:sz w:val="22"/>
          <w:szCs w:val="22"/>
        </w:rPr>
        <w:t>o</w:t>
      </w:r>
      <w:r w:rsidRPr="007E5BEF">
        <w:rPr>
          <w:rFonts w:ascii="Times New Roman" w:hAnsi="Times New Roman" w:cs="Times New Roman"/>
          <w:b/>
          <w:bCs/>
          <w:spacing w:val="1"/>
          <w:sz w:val="22"/>
          <w:szCs w:val="22"/>
        </w:rPr>
        <w:t>u</w:t>
      </w:r>
      <w:r w:rsidRPr="007E5BEF">
        <w:rPr>
          <w:rFonts w:ascii="Times New Roman" w:hAnsi="Times New Roman" w:cs="Times New Roman"/>
          <w:b/>
          <w:bCs/>
          <w:spacing w:val="-1"/>
          <w:sz w:val="22"/>
          <w:szCs w:val="22"/>
        </w:rPr>
        <w:t>t</w:t>
      </w:r>
      <w:r w:rsidRPr="007E5BEF">
        <w:rPr>
          <w:rFonts w:ascii="Times New Roman" w:hAnsi="Times New Roman" w:cs="Times New Roman"/>
          <w:b/>
          <w:bCs/>
          <w:sz w:val="22"/>
          <w:szCs w:val="22"/>
        </w:rPr>
        <w:t>age</w:t>
      </w:r>
      <w:r w:rsidRPr="007E5BEF">
        <w:rPr>
          <w:rFonts w:ascii="Times New Roman" w:hAnsi="Times New Roman" w:cs="Times New Roman"/>
          <w:b/>
          <w:bCs/>
          <w:spacing w:val="-1"/>
          <w:sz w:val="22"/>
          <w:szCs w:val="22"/>
        </w:rPr>
        <w:t xml:space="preserve"> re</w:t>
      </w:r>
      <w:r w:rsidRPr="007E5BEF">
        <w:rPr>
          <w:rFonts w:ascii="Times New Roman" w:hAnsi="Times New Roman" w:cs="Times New Roman"/>
          <w:b/>
          <w:bCs/>
          <w:spacing w:val="1"/>
          <w:sz w:val="22"/>
          <w:szCs w:val="22"/>
        </w:rPr>
        <w:t>qu</w:t>
      </w:r>
      <w:r w:rsidRPr="007E5BEF">
        <w:rPr>
          <w:rFonts w:ascii="Times New Roman" w:hAnsi="Times New Roman" w:cs="Times New Roman"/>
          <w:b/>
          <w:bCs/>
          <w:sz w:val="22"/>
          <w:szCs w:val="22"/>
        </w:rPr>
        <w:t>i</w:t>
      </w:r>
      <w:r w:rsidRPr="007E5BEF">
        <w:rPr>
          <w:rFonts w:ascii="Times New Roman" w:hAnsi="Times New Roman" w:cs="Times New Roman"/>
          <w:b/>
          <w:bCs/>
          <w:spacing w:val="-1"/>
          <w:sz w:val="22"/>
          <w:szCs w:val="22"/>
        </w:rPr>
        <w:t>re</w:t>
      </w:r>
      <w:r w:rsidRPr="007E5BEF">
        <w:rPr>
          <w:rFonts w:ascii="Times New Roman" w:hAnsi="Times New Roman" w:cs="Times New Roman"/>
          <w:b/>
          <w:bCs/>
          <w:sz w:val="22"/>
          <w:szCs w:val="22"/>
        </w:rPr>
        <w:t>d</w:t>
      </w:r>
      <w:r w:rsidR="00BC08AF">
        <w:rPr>
          <w:rFonts w:ascii="Times New Roman" w:hAnsi="Times New Roman" w:cs="Times New Roman"/>
          <w:b/>
          <w:bCs/>
          <w:sz w:val="22"/>
          <w:szCs w:val="22"/>
        </w:rPr>
        <w:t xml:space="preserve">. </w:t>
      </w:r>
      <w:proofErr w:type="gramStart"/>
      <w:r w:rsidR="00BC08AF">
        <w:rPr>
          <w:rFonts w:ascii="Times New Roman" w:hAnsi="Times New Roman" w:cs="Times New Roman"/>
          <w:bCs/>
          <w:sz w:val="22"/>
          <w:szCs w:val="22"/>
        </w:rPr>
        <w:t>None.</w:t>
      </w:r>
      <w:proofErr w:type="gramEnd"/>
      <w:r w:rsidRPr="007E5BEF">
        <w:rPr>
          <w:rFonts w:ascii="Times New Roman" w:hAnsi="Times New Roman" w:cs="Times New Roman"/>
          <w:b/>
          <w:bCs/>
          <w:spacing w:val="1"/>
          <w:sz w:val="22"/>
          <w:szCs w:val="22"/>
        </w:rPr>
        <w:t xml:space="preserve"> </w:t>
      </w:r>
      <w:proofErr w:type="gramStart"/>
      <w:r w:rsidR="002C767C" w:rsidRPr="007E5BEF">
        <w:rPr>
          <w:rFonts w:ascii="Times New Roman" w:hAnsi="Times New Roman" w:cs="Times New Roman"/>
          <w:sz w:val="22"/>
          <w:szCs w:val="22"/>
        </w:rPr>
        <w:t>D</w:t>
      </w:r>
      <w:r w:rsidR="00C9651C" w:rsidRPr="007E5BEF">
        <w:rPr>
          <w:rFonts w:ascii="Times New Roman" w:hAnsi="Times New Roman" w:cs="Times New Roman"/>
          <w:sz w:val="22"/>
          <w:szCs w:val="22"/>
        </w:rPr>
        <w:t>erelict railroad rail removal on the Intake and Tailrace Powerhouse decks</w:t>
      </w:r>
      <w:r w:rsidR="00B27DBD">
        <w:rPr>
          <w:rFonts w:ascii="Times New Roman" w:hAnsi="Times New Roman" w:cs="Times New Roman"/>
          <w:sz w:val="22"/>
          <w:szCs w:val="22"/>
        </w:rPr>
        <w:t xml:space="preserve"> and on the approach to the intake deck</w:t>
      </w:r>
      <w:r w:rsidR="00C9651C" w:rsidRPr="007E5BEF">
        <w:rPr>
          <w:rFonts w:ascii="Times New Roman" w:hAnsi="Times New Roman" w:cs="Times New Roman"/>
          <w:sz w:val="22"/>
          <w:szCs w:val="22"/>
        </w:rPr>
        <w:t>.</w:t>
      </w:r>
      <w:proofErr w:type="gramEnd"/>
      <w:r w:rsidR="00C9651C" w:rsidRPr="007E5BEF">
        <w:rPr>
          <w:rFonts w:ascii="Times New Roman" w:hAnsi="Times New Roman" w:cs="Times New Roman"/>
          <w:sz w:val="22"/>
          <w:szCs w:val="22"/>
        </w:rPr>
        <w:t xml:space="preserve">  </w:t>
      </w:r>
    </w:p>
    <w:p w:rsidR="00B27DBD" w:rsidRPr="00B27DBD" w:rsidRDefault="00B27DBD" w:rsidP="00B27DBD">
      <w:pPr>
        <w:pStyle w:val="PlainText"/>
        <w:numPr>
          <w:ilvl w:val="0"/>
          <w:numId w:val="4"/>
        </w:numPr>
        <w:rPr>
          <w:rFonts w:ascii="Times New Roman" w:hAnsi="Times New Roman" w:cs="Times New Roman"/>
          <w:sz w:val="22"/>
          <w:szCs w:val="22"/>
        </w:rPr>
      </w:pPr>
      <w:r w:rsidRPr="00B27DBD">
        <w:rPr>
          <w:rFonts w:ascii="Times New Roman" w:hAnsi="Times New Roman" w:cs="Times New Roman"/>
          <w:sz w:val="22"/>
          <w:szCs w:val="22"/>
        </w:rPr>
        <w:t>July through Nov 2016, railroad removal on intake deck (including fish units; the units would remain operational throughout);July through Nov 2016</w:t>
      </w:r>
      <w:r w:rsidR="000B5760">
        <w:rPr>
          <w:rFonts w:ascii="Times New Roman" w:hAnsi="Times New Roman" w:cs="Times New Roman"/>
          <w:sz w:val="22"/>
          <w:szCs w:val="22"/>
        </w:rPr>
        <w:t xml:space="preserve"> (nighttime work for 2 weeks or less)</w:t>
      </w:r>
      <w:r w:rsidRPr="00B27DBD">
        <w:rPr>
          <w:rFonts w:ascii="Times New Roman" w:hAnsi="Times New Roman" w:cs="Times New Roman"/>
          <w:sz w:val="22"/>
          <w:szCs w:val="22"/>
        </w:rPr>
        <w:t>, railroad removal on approach to intake deck over east fish ladder exit (approximate area depicted below);</w:t>
      </w:r>
    </w:p>
    <w:p w:rsidR="00B27DBD" w:rsidRPr="00B27DBD" w:rsidRDefault="00B27DBD" w:rsidP="00B27DBD">
      <w:pPr>
        <w:pStyle w:val="PlainText"/>
        <w:rPr>
          <w:rFonts w:ascii="Times New Roman" w:hAnsi="Times New Roman" w:cs="Times New Roman"/>
        </w:rPr>
      </w:pPr>
      <w:r w:rsidRPr="00B27DBD">
        <w:rPr>
          <w:rFonts w:ascii="Times New Roman" w:hAnsi="Times New Roman" w:cs="Times New Roman"/>
          <w:sz w:val="22"/>
          <w:szCs w:val="22"/>
        </w:rPr>
        <w:t>Dec 2016 through Feb 2017 IWWW, railroad removal on tailrace deck.</w:t>
      </w:r>
      <w:r w:rsidR="00E35D8A">
        <w:rPr>
          <w:rFonts w:ascii="Times New Roman" w:hAnsi="Times New Roman" w:cs="Times New Roman"/>
          <w:noProof/>
        </w:rPr>
        <w:pict>
          <v:shape id="_x0000_s1026" style="position:absolute;margin-left:40.85pt;margin-top:28.2pt;width:141.5pt;height:108.3pt;z-index:251658240;mso-position-horizontal-relative:text;mso-position-vertical-relative:text" coordsize="2830,2166" path="m,1966l651,1164,901,964,1803,425,2680,r150,263l2016,638r-802,489l801,1502,275,2166,,1966xe" filled="f" strokecolor="red" strokeweight="3pt">
            <v:path arrowok="t"/>
          </v:shape>
        </w:pict>
      </w:r>
      <w:r w:rsidR="00A873E5">
        <w:rPr>
          <w:rFonts w:ascii="Times New Roman" w:hAnsi="Times New Roman" w:cs="Times New Roman"/>
          <w:noProof/>
        </w:rPr>
        <w:drawing>
          <wp:inline distT="0" distB="0" distL="0" distR="0">
            <wp:extent cx="3034251" cy="2107095"/>
            <wp:effectExtent l="19050" t="19050" r="13749" b="265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r="45841" b="48130"/>
                    <a:stretch>
                      <a:fillRect/>
                    </a:stretch>
                  </pic:blipFill>
                  <pic:spPr bwMode="auto">
                    <a:xfrm>
                      <a:off x="0" y="0"/>
                      <a:ext cx="3034251" cy="2107095"/>
                    </a:xfrm>
                    <a:prstGeom prst="rect">
                      <a:avLst/>
                    </a:prstGeom>
                    <a:noFill/>
                    <a:ln w="9525">
                      <a:solidFill>
                        <a:schemeClr val="tx1"/>
                      </a:solidFill>
                      <a:miter lim="800000"/>
                      <a:headEnd/>
                      <a:tailEnd/>
                    </a:ln>
                  </pic:spPr>
                </pic:pic>
              </a:graphicData>
            </a:graphic>
          </wp:inline>
        </w:drawing>
      </w:r>
    </w:p>
    <w:p w:rsidR="00865642" w:rsidRPr="007E5BEF" w:rsidRDefault="00B27DBD" w:rsidP="00430BB9">
      <w:pPr>
        <w:pStyle w:val="PlainText"/>
        <w:rPr>
          <w:rFonts w:ascii="Times New Roman" w:hAnsi="Times New Roman" w:cs="Times New Roman"/>
          <w:sz w:val="22"/>
          <w:szCs w:val="22"/>
        </w:rPr>
      </w:pPr>
      <w:proofErr w:type="gramStart"/>
      <w:r>
        <w:rPr>
          <w:rFonts w:ascii="Times New Roman" w:hAnsi="Times New Roman" w:cs="Times New Roman"/>
          <w:sz w:val="22"/>
          <w:szCs w:val="22"/>
        </w:rPr>
        <w:t>Figure 1.</w:t>
      </w:r>
      <w:proofErr w:type="gramEnd"/>
      <w:r>
        <w:rPr>
          <w:rFonts w:ascii="Times New Roman" w:hAnsi="Times New Roman" w:cs="Times New Roman"/>
          <w:sz w:val="22"/>
          <w:szCs w:val="22"/>
        </w:rPr>
        <w:t xml:space="preserve"> </w:t>
      </w:r>
      <w:proofErr w:type="gramStart"/>
      <w:r>
        <w:rPr>
          <w:rFonts w:ascii="Times New Roman" w:hAnsi="Times New Roman" w:cs="Times New Roman"/>
          <w:sz w:val="22"/>
          <w:szCs w:val="22"/>
        </w:rPr>
        <w:t>Approximate area of railroad removal on approach to intake deck.</w:t>
      </w:r>
      <w:proofErr w:type="gramEnd"/>
    </w:p>
    <w:p w:rsidR="00865642" w:rsidRPr="007E5BEF" w:rsidRDefault="002C767C" w:rsidP="00430BB9">
      <w:pPr>
        <w:pStyle w:val="PlainText"/>
        <w:rPr>
          <w:rFonts w:ascii="Times New Roman" w:hAnsi="Times New Roman" w:cs="Times New Roman"/>
          <w:sz w:val="22"/>
          <w:szCs w:val="22"/>
        </w:rPr>
      </w:pPr>
      <w:r w:rsidRPr="007E5BEF">
        <w:rPr>
          <w:rFonts w:ascii="Times New Roman" w:hAnsi="Times New Roman" w:cs="Times New Roman"/>
          <w:sz w:val="22"/>
          <w:szCs w:val="22"/>
        </w:rPr>
        <w:t>F</w:t>
      </w:r>
      <w:r w:rsidR="00D87BAF" w:rsidRPr="007E5BEF">
        <w:rPr>
          <w:rFonts w:ascii="Times New Roman" w:hAnsi="Times New Roman" w:cs="Times New Roman"/>
          <w:sz w:val="22"/>
          <w:szCs w:val="22"/>
        </w:rPr>
        <w:t>ish</w:t>
      </w:r>
      <w:r w:rsidR="00914CEE" w:rsidRPr="007E5BEF">
        <w:rPr>
          <w:rFonts w:ascii="Times New Roman" w:hAnsi="Times New Roman" w:cs="Times New Roman"/>
          <w:sz w:val="22"/>
          <w:szCs w:val="22"/>
        </w:rPr>
        <w:t xml:space="preserve"> coordination </w:t>
      </w:r>
      <w:r w:rsidR="00D87BAF" w:rsidRPr="007E5BEF">
        <w:rPr>
          <w:rFonts w:ascii="Times New Roman" w:hAnsi="Times New Roman" w:cs="Times New Roman"/>
          <w:sz w:val="22"/>
          <w:szCs w:val="22"/>
        </w:rPr>
        <w:t>issues will be involved with t</w:t>
      </w:r>
      <w:r w:rsidR="00914CEE" w:rsidRPr="007E5BEF">
        <w:rPr>
          <w:rFonts w:ascii="Times New Roman" w:hAnsi="Times New Roman" w:cs="Times New Roman"/>
          <w:sz w:val="22"/>
          <w:szCs w:val="22"/>
        </w:rPr>
        <w:t xml:space="preserve">his work </w:t>
      </w:r>
    </w:p>
    <w:p w:rsidR="00865642" w:rsidRDefault="00914CEE" w:rsidP="00430BB9">
      <w:pPr>
        <w:pStyle w:val="PlainText"/>
        <w:rPr>
          <w:rFonts w:ascii="Times New Roman" w:hAnsi="Times New Roman" w:cs="Times New Roman"/>
          <w:sz w:val="22"/>
          <w:szCs w:val="22"/>
        </w:rPr>
      </w:pPr>
      <w:r w:rsidRPr="007E5BEF">
        <w:rPr>
          <w:rFonts w:ascii="Times New Roman" w:hAnsi="Times New Roman" w:cs="Times New Roman"/>
          <w:sz w:val="22"/>
          <w:szCs w:val="22"/>
        </w:rPr>
        <w:t xml:space="preserve">1) </w:t>
      </w:r>
      <w:r w:rsidR="0038169B" w:rsidRPr="007E5BEF">
        <w:rPr>
          <w:rFonts w:ascii="Times New Roman" w:hAnsi="Times New Roman" w:cs="Times New Roman"/>
          <w:sz w:val="22"/>
          <w:szCs w:val="22"/>
        </w:rPr>
        <w:t xml:space="preserve">Intake deck work will be </w:t>
      </w:r>
      <w:r w:rsidR="00177C44" w:rsidRPr="007E5BEF">
        <w:rPr>
          <w:rFonts w:ascii="Times New Roman" w:hAnsi="Times New Roman" w:cs="Times New Roman"/>
          <w:sz w:val="22"/>
          <w:szCs w:val="22"/>
        </w:rPr>
        <w:t xml:space="preserve">approximately 10 ft downstream </w:t>
      </w:r>
      <w:r w:rsidR="007E5BEF" w:rsidRPr="007E5BEF">
        <w:rPr>
          <w:rFonts w:ascii="Times New Roman" w:hAnsi="Times New Roman" w:cs="Times New Roman"/>
          <w:sz w:val="22"/>
          <w:szCs w:val="22"/>
        </w:rPr>
        <w:t>from the downstream edge of the</w:t>
      </w:r>
      <w:r w:rsidR="0038169B" w:rsidRPr="007E5BEF">
        <w:rPr>
          <w:rFonts w:ascii="Times New Roman" w:hAnsi="Times New Roman" w:cs="Times New Roman"/>
          <w:sz w:val="22"/>
          <w:szCs w:val="22"/>
        </w:rPr>
        <w:t xml:space="preserve"> Ice and Trash Sluiceway and would therefore be </w:t>
      </w:r>
      <w:r w:rsidR="00D87BAF" w:rsidRPr="007E5BEF">
        <w:rPr>
          <w:rFonts w:ascii="Times New Roman" w:hAnsi="Times New Roman" w:cs="Times New Roman"/>
          <w:sz w:val="22"/>
          <w:szCs w:val="22"/>
        </w:rPr>
        <w:t>within 100’ of entrances and 50’ of other areas of the fishways</w:t>
      </w:r>
      <w:r w:rsidRPr="007E5BEF">
        <w:rPr>
          <w:rFonts w:ascii="Times New Roman" w:hAnsi="Times New Roman" w:cs="Times New Roman"/>
          <w:sz w:val="22"/>
          <w:szCs w:val="22"/>
        </w:rPr>
        <w:t xml:space="preserve">. </w:t>
      </w:r>
    </w:p>
    <w:p w:rsidR="00B27DBD" w:rsidRPr="007E5BEF" w:rsidRDefault="00B27DBD" w:rsidP="00430BB9">
      <w:pPr>
        <w:pStyle w:val="PlainText"/>
        <w:rPr>
          <w:rFonts w:ascii="Times New Roman" w:hAnsi="Times New Roman" w:cs="Times New Roman"/>
          <w:sz w:val="22"/>
          <w:szCs w:val="22"/>
        </w:rPr>
      </w:pPr>
      <w:r>
        <w:rPr>
          <w:rFonts w:ascii="Times New Roman" w:hAnsi="Times New Roman" w:cs="Times New Roman"/>
          <w:sz w:val="22"/>
          <w:szCs w:val="22"/>
        </w:rPr>
        <w:t xml:space="preserve">2) Work on the approach to the intake deck will occur over or within 50’ of </w:t>
      </w:r>
      <w:proofErr w:type="spellStart"/>
      <w:r>
        <w:rPr>
          <w:rFonts w:ascii="Times New Roman" w:hAnsi="Times New Roman" w:cs="Times New Roman"/>
          <w:sz w:val="22"/>
          <w:szCs w:val="22"/>
        </w:rPr>
        <w:t>fishways</w:t>
      </w:r>
      <w:proofErr w:type="spellEnd"/>
      <w:r>
        <w:rPr>
          <w:rFonts w:ascii="Times New Roman" w:hAnsi="Times New Roman" w:cs="Times New Roman"/>
          <w:sz w:val="22"/>
          <w:szCs w:val="22"/>
        </w:rPr>
        <w:t xml:space="preserve">. </w:t>
      </w:r>
    </w:p>
    <w:p w:rsidR="00915685" w:rsidRPr="007E5BEF" w:rsidRDefault="00915685" w:rsidP="00430BB9">
      <w:pPr>
        <w:pStyle w:val="PlainText"/>
        <w:rPr>
          <w:rFonts w:ascii="Times New Roman" w:hAnsi="Times New Roman" w:cs="Times New Roman"/>
          <w:sz w:val="22"/>
          <w:szCs w:val="22"/>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rPr>
        <w:t>t</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on</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rPr>
        <w:t>ili</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y o</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er</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w:t>
      </w:r>
      <w:r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Cs/>
          <w:spacing w:val="1"/>
        </w:rPr>
        <w:t xml:space="preserve">There is no direct impact expected to the fishway or fishway operation due to this work.  There will be rail removal within 50’ of the ITS entrances and channel during the intake deck work.  </w:t>
      </w:r>
      <w:r w:rsidR="00B27DBD">
        <w:rPr>
          <w:rFonts w:ascii="Times New Roman" w:eastAsia="Times New Roman" w:hAnsi="Times New Roman" w:cs="Times New Roman"/>
          <w:bCs/>
          <w:spacing w:val="1"/>
        </w:rPr>
        <w:t xml:space="preserve">The Corps would require </w:t>
      </w:r>
      <w:bookmarkStart w:id="0" w:name="OLE_LINK1"/>
      <w:bookmarkStart w:id="1" w:name="OLE_LINK2"/>
      <w:r w:rsidR="00B27DBD">
        <w:rPr>
          <w:rFonts w:ascii="Times New Roman" w:eastAsia="Times New Roman" w:hAnsi="Times New Roman" w:cs="Times New Roman"/>
          <w:bCs/>
          <w:spacing w:val="1"/>
        </w:rPr>
        <w:t>work on the approach to the intake deck (over/near the east fish ladder exit)</w:t>
      </w:r>
      <w:bookmarkEnd w:id="0"/>
      <w:bookmarkEnd w:id="1"/>
      <w:r w:rsidR="000B5760">
        <w:rPr>
          <w:rFonts w:ascii="Times New Roman" w:eastAsia="Times New Roman" w:hAnsi="Times New Roman" w:cs="Times New Roman"/>
          <w:bCs/>
          <w:spacing w:val="1"/>
        </w:rPr>
        <w:t xml:space="preserve"> to be done at night, and would complete this work prior to the start of construction work on the AWS project.</w:t>
      </w:r>
      <w:r w:rsidR="00B27DBD">
        <w:rPr>
          <w:rFonts w:ascii="Times New Roman" w:eastAsia="Times New Roman" w:hAnsi="Times New Roman" w:cs="Times New Roman"/>
          <w:bCs/>
          <w:spacing w:val="1"/>
        </w:rPr>
        <w:t xml:space="preserve"> </w:t>
      </w: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Da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s 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re</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ai</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 xml:space="preserve">s </w:t>
      </w:r>
      <w:r w:rsidR="00865642" w:rsidRPr="007E5BEF">
        <w:rPr>
          <w:rFonts w:ascii="Times New Roman" w:eastAsia="Times New Roman" w:hAnsi="Times New Roman" w:cs="Times New Roman"/>
          <w:b/>
          <w:bCs/>
        </w:rPr>
        <w:t xml:space="preserve">– </w:t>
      </w:r>
      <w:r w:rsidR="00865642" w:rsidRPr="007E5BEF">
        <w:rPr>
          <w:rFonts w:ascii="Times New Roman" w:eastAsia="Times New Roman" w:hAnsi="Times New Roman" w:cs="Times New Roman"/>
        </w:rPr>
        <w:t>Impacts to the ITS entrances and channel</w:t>
      </w:r>
      <w:r w:rsidR="000B5760">
        <w:rPr>
          <w:rFonts w:ascii="Times New Roman" w:eastAsia="Times New Roman" w:hAnsi="Times New Roman" w:cs="Times New Roman"/>
        </w:rPr>
        <w:t>, and east fish ladder exit,</w:t>
      </w:r>
      <w:r w:rsidR="00865642" w:rsidRPr="007E5BEF">
        <w:rPr>
          <w:rFonts w:ascii="Times New Roman" w:eastAsia="Times New Roman" w:hAnsi="Times New Roman" w:cs="Times New Roman"/>
        </w:rPr>
        <w:t xml:space="preserve"> are expected to</w:t>
      </w:r>
      <w:r w:rsidR="00E61FFD" w:rsidRPr="007E5BEF">
        <w:rPr>
          <w:rFonts w:ascii="Times New Roman" w:eastAsia="Times New Roman" w:hAnsi="Times New Roman" w:cs="Times New Roman"/>
        </w:rPr>
        <w:t xml:space="preserve"> occur from July – November 2016</w:t>
      </w:r>
      <w:r w:rsidR="00865642" w:rsidRPr="007E5BEF">
        <w:rPr>
          <w:rFonts w:ascii="Times New Roman" w:eastAsia="Times New Roman" w:hAnsi="Times New Roman" w:cs="Times New Roman"/>
        </w:rPr>
        <w:t xml:space="preserve">.  </w:t>
      </w: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spacing w:val="1"/>
        </w:rPr>
        <w:t>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rPr>
        <w:t>g</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h</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rPr>
        <w:t>or</w:t>
      </w:r>
      <w:r w:rsidRPr="007E5BEF">
        <w:rPr>
          <w:rFonts w:ascii="Times New Roman" w:eastAsia="Times New Roman" w:hAnsi="Times New Roman" w:cs="Times New Roman"/>
          <w:b/>
          <w:bCs/>
          <w:spacing w:val="-1"/>
        </w:rPr>
        <w:t xml:space="preserve"> re</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 xml:space="preserve">s </w:t>
      </w:r>
      <w:r w:rsidR="00865642" w:rsidRPr="007E5BEF">
        <w:rPr>
          <w:rFonts w:ascii="Times New Roman" w:eastAsia="Times New Roman" w:hAnsi="Times New Roman" w:cs="Times New Roman"/>
          <w:b/>
          <w:bCs/>
        </w:rPr>
        <w:t xml:space="preserve">– </w:t>
      </w:r>
      <w:r w:rsidR="00E61FFD" w:rsidRPr="007E5BEF">
        <w:rPr>
          <w:rFonts w:ascii="Times New Roman" w:eastAsia="Times New Roman" w:hAnsi="Times New Roman" w:cs="Times New Roman"/>
          <w:bCs/>
        </w:rPr>
        <w:t>July</w:t>
      </w:r>
      <w:r w:rsidR="00666576">
        <w:rPr>
          <w:rFonts w:ascii="Times New Roman" w:eastAsia="Times New Roman" w:hAnsi="Times New Roman" w:cs="Times New Roman"/>
          <w:bCs/>
        </w:rPr>
        <w:t xml:space="preserve"> – November 2016 and December </w:t>
      </w:r>
      <w:r w:rsidR="00B27DBD">
        <w:rPr>
          <w:rFonts w:ascii="Times New Roman" w:eastAsia="Times New Roman" w:hAnsi="Times New Roman" w:cs="Times New Roman"/>
          <w:bCs/>
        </w:rPr>
        <w:t xml:space="preserve">2016 </w:t>
      </w:r>
      <w:r w:rsidR="00666576">
        <w:rPr>
          <w:rFonts w:ascii="Times New Roman" w:eastAsia="Times New Roman" w:hAnsi="Times New Roman" w:cs="Times New Roman"/>
          <w:bCs/>
        </w:rPr>
        <w:t xml:space="preserve">- </w:t>
      </w:r>
      <w:r w:rsidR="00E61FFD" w:rsidRPr="007E5BEF">
        <w:rPr>
          <w:rFonts w:ascii="Times New Roman" w:eastAsia="Times New Roman" w:hAnsi="Times New Roman" w:cs="Times New Roman"/>
          <w:bCs/>
        </w:rPr>
        <w:t>February</w:t>
      </w:r>
      <w:r w:rsidR="00865642" w:rsidRPr="007E5BEF">
        <w:rPr>
          <w:rFonts w:ascii="Times New Roman" w:eastAsia="Times New Roman" w:hAnsi="Times New Roman" w:cs="Times New Roman"/>
          <w:bCs/>
        </w:rPr>
        <w:t xml:space="preserve"> </w:t>
      </w:r>
      <w:r w:rsidR="00B27DBD" w:rsidRPr="007E5BEF">
        <w:rPr>
          <w:rFonts w:ascii="Times New Roman" w:eastAsia="Times New Roman" w:hAnsi="Times New Roman" w:cs="Times New Roman"/>
          <w:bCs/>
        </w:rPr>
        <w:t>201</w:t>
      </w:r>
      <w:r w:rsidR="00B27DBD">
        <w:rPr>
          <w:rFonts w:ascii="Times New Roman" w:eastAsia="Times New Roman" w:hAnsi="Times New Roman" w:cs="Times New Roman"/>
          <w:bCs/>
        </w:rPr>
        <w:t>7</w:t>
      </w:r>
      <w:r w:rsidR="009C6E40">
        <w:rPr>
          <w:rFonts w:ascii="Times New Roman" w:eastAsia="Times New Roman" w:hAnsi="Times New Roman" w:cs="Times New Roman"/>
          <w:bCs/>
        </w:rPr>
        <w:t xml:space="preserve">. The Corps expects that the </w:t>
      </w:r>
      <w:r w:rsidR="009C6E40">
        <w:rPr>
          <w:rFonts w:ascii="Times New Roman" w:eastAsia="Times New Roman" w:hAnsi="Times New Roman" w:cs="Times New Roman"/>
          <w:bCs/>
          <w:spacing w:val="1"/>
        </w:rPr>
        <w:t xml:space="preserve">work on the approach to the intake deck (over/near the east fish ladder exit) </w:t>
      </w:r>
      <w:r w:rsidR="009C6E40">
        <w:rPr>
          <w:rFonts w:ascii="Times New Roman" w:eastAsia="Times New Roman" w:hAnsi="Times New Roman" w:cs="Times New Roman"/>
          <w:bCs/>
          <w:spacing w:val="1"/>
        </w:rPr>
        <w:lastRenderedPageBreak/>
        <w:t>would take no longer than 2 weeks.</w:t>
      </w:r>
    </w:p>
    <w:p w:rsidR="00FD0964" w:rsidRPr="007E5BEF" w:rsidRDefault="00FD0964" w:rsidP="00430BB9">
      <w:pPr>
        <w:spacing w:before="16" w:after="0" w:line="260" w:lineRule="exact"/>
        <w:rPr>
          <w:rFonts w:ascii="Times New Roman" w:hAnsi="Times New Roman" w:cs="Times New Roman"/>
        </w:rPr>
      </w:pPr>
    </w:p>
    <w:p w:rsidR="00865642" w:rsidRPr="007E5BEF" w:rsidRDefault="00047C3C" w:rsidP="00430BB9">
      <w:pPr>
        <w:pStyle w:val="PlainText"/>
        <w:rPr>
          <w:rFonts w:ascii="Times New Roman" w:hAnsi="Times New Roman" w:cs="Times New Roman"/>
          <w:b/>
          <w:bCs/>
          <w:spacing w:val="-1"/>
          <w:sz w:val="22"/>
          <w:szCs w:val="22"/>
        </w:rPr>
      </w:pPr>
      <w:r w:rsidRPr="007E5BEF">
        <w:rPr>
          <w:rFonts w:ascii="Times New Roman" w:hAnsi="Times New Roman" w:cs="Times New Roman"/>
          <w:b/>
          <w:bCs/>
          <w:spacing w:val="1"/>
          <w:sz w:val="22"/>
          <w:szCs w:val="22"/>
        </w:rPr>
        <w:t>E</w:t>
      </w:r>
      <w:r w:rsidRPr="007E5BEF">
        <w:rPr>
          <w:rFonts w:ascii="Times New Roman" w:hAnsi="Times New Roman" w:cs="Times New Roman"/>
          <w:b/>
          <w:bCs/>
          <w:sz w:val="22"/>
          <w:szCs w:val="22"/>
        </w:rPr>
        <w:t>x</w:t>
      </w:r>
      <w:r w:rsidRPr="007E5BEF">
        <w:rPr>
          <w:rFonts w:ascii="Times New Roman" w:hAnsi="Times New Roman" w:cs="Times New Roman"/>
          <w:b/>
          <w:bCs/>
          <w:spacing w:val="1"/>
          <w:sz w:val="22"/>
          <w:szCs w:val="22"/>
        </w:rPr>
        <w:t>p</w:t>
      </w:r>
      <w:r w:rsidRPr="007E5BEF">
        <w:rPr>
          <w:rFonts w:ascii="Times New Roman" w:hAnsi="Times New Roman" w:cs="Times New Roman"/>
          <w:b/>
          <w:bCs/>
          <w:spacing w:val="-1"/>
          <w:sz w:val="22"/>
          <w:szCs w:val="22"/>
        </w:rPr>
        <w:t>ecte</w:t>
      </w:r>
      <w:r w:rsidRPr="007E5BEF">
        <w:rPr>
          <w:rFonts w:ascii="Times New Roman" w:hAnsi="Times New Roman" w:cs="Times New Roman"/>
          <w:b/>
          <w:bCs/>
          <w:sz w:val="22"/>
          <w:szCs w:val="22"/>
        </w:rPr>
        <w:t>d</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pacing w:val="3"/>
          <w:sz w:val="22"/>
          <w:szCs w:val="22"/>
        </w:rPr>
        <w:t>i</w:t>
      </w:r>
      <w:r w:rsidRPr="007E5BEF">
        <w:rPr>
          <w:rFonts w:ascii="Times New Roman" w:hAnsi="Times New Roman" w:cs="Times New Roman"/>
          <w:b/>
          <w:bCs/>
          <w:spacing w:val="-3"/>
          <w:sz w:val="22"/>
          <w:szCs w:val="22"/>
        </w:rPr>
        <w:t>m</w:t>
      </w:r>
      <w:r w:rsidRPr="007E5BEF">
        <w:rPr>
          <w:rFonts w:ascii="Times New Roman" w:hAnsi="Times New Roman" w:cs="Times New Roman"/>
          <w:b/>
          <w:bCs/>
          <w:spacing w:val="1"/>
          <w:sz w:val="22"/>
          <w:szCs w:val="22"/>
        </w:rPr>
        <w:t>p</w:t>
      </w:r>
      <w:r w:rsidRPr="007E5BEF">
        <w:rPr>
          <w:rFonts w:ascii="Times New Roman" w:hAnsi="Times New Roman" w:cs="Times New Roman"/>
          <w:b/>
          <w:bCs/>
          <w:sz w:val="22"/>
          <w:szCs w:val="22"/>
        </w:rPr>
        <w:t>a</w:t>
      </w:r>
      <w:r w:rsidRPr="007E5BEF">
        <w:rPr>
          <w:rFonts w:ascii="Times New Roman" w:hAnsi="Times New Roman" w:cs="Times New Roman"/>
          <w:b/>
          <w:bCs/>
          <w:spacing w:val="-1"/>
          <w:sz w:val="22"/>
          <w:szCs w:val="22"/>
        </w:rPr>
        <w:t>ct</w:t>
      </w:r>
      <w:r w:rsidRPr="007E5BEF">
        <w:rPr>
          <w:rFonts w:ascii="Times New Roman" w:hAnsi="Times New Roman" w:cs="Times New Roman"/>
          <w:b/>
          <w:bCs/>
          <w:sz w:val="22"/>
          <w:szCs w:val="22"/>
        </w:rPr>
        <w:t>s on</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pacing w:val="2"/>
          <w:sz w:val="22"/>
          <w:szCs w:val="22"/>
        </w:rPr>
        <w:t>f</w:t>
      </w:r>
      <w:r w:rsidRPr="007E5BEF">
        <w:rPr>
          <w:rFonts w:ascii="Times New Roman" w:hAnsi="Times New Roman" w:cs="Times New Roman"/>
          <w:b/>
          <w:bCs/>
          <w:sz w:val="22"/>
          <w:szCs w:val="22"/>
        </w:rPr>
        <w:t>i</w:t>
      </w:r>
      <w:r w:rsidRPr="007E5BEF">
        <w:rPr>
          <w:rFonts w:ascii="Times New Roman" w:hAnsi="Times New Roman" w:cs="Times New Roman"/>
          <w:b/>
          <w:bCs/>
          <w:spacing w:val="-2"/>
          <w:sz w:val="22"/>
          <w:szCs w:val="22"/>
        </w:rPr>
        <w:t>s</w:t>
      </w:r>
      <w:r w:rsidRPr="007E5BEF">
        <w:rPr>
          <w:rFonts w:ascii="Times New Roman" w:hAnsi="Times New Roman" w:cs="Times New Roman"/>
          <w:b/>
          <w:bCs/>
          <w:sz w:val="22"/>
          <w:szCs w:val="22"/>
        </w:rPr>
        <w:t>h</w:t>
      </w:r>
      <w:r w:rsidRPr="007E5BEF">
        <w:rPr>
          <w:rFonts w:ascii="Times New Roman" w:hAnsi="Times New Roman" w:cs="Times New Roman"/>
          <w:b/>
          <w:bCs/>
          <w:spacing w:val="1"/>
          <w:sz w:val="22"/>
          <w:szCs w:val="22"/>
        </w:rPr>
        <w:t xml:space="preserve"> p</w:t>
      </w:r>
      <w:r w:rsidRPr="007E5BEF">
        <w:rPr>
          <w:rFonts w:ascii="Times New Roman" w:hAnsi="Times New Roman" w:cs="Times New Roman"/>
          <w:b/>
          <w:bCs/>
          <w:sz w:val="22"/>
          <w:szCs w:val="22"/>
        </w:rPr>
        <w:t>assage</w:t>
      </w:r>
      <w:r w:rsidR="00506C8E" w:rsidRPr="007E5BEF">
        <w:rPr>
          <w:rFonts w:ascii="Times New Roman" w:hAnsi="Times New Roman" w:cs="Times New Roman"/>
          <w:b/>
          <w:bCs/>
          <w:spacing w:val="-1"/>
          <w:sz w:val="22"/>
          <w:szCs w:val="22"/>
        </w:rPr>
        <w:t xml:space="preserve"> </w:t>
      </w:r>
      <w:r w:rsidR="00865642" w:rsidRPr="007E5BEF">
        <w:rPr>
          <w:rFonts w:ascii="Times New Roman" w:hAnsi="Times New Roman" w:cs="Times New Roman"/>
          <w:b/>
          <w:bCs/>
          <w:spacing w:val="-1"/>
          <w:sz w:val="22"/>
          <w:szCs w:val="22"/>
        </w:rPr>
        <w:t xml:space="preserve">– </w:t>
      </w:r>
    </w:p>
    <w:p w:rsidR="00506C8E" w:rsidRPr="007E5BEF" w:rsidRDefault="00865642" w:rsidP="00430BB9">
      <w:pPr>
        <w:pStyle w:val="PlainText"/>
        <w:rPr>
          <w:rFonts w:ascii="Times New Roman" w:hAnsi="Times New Roman" w:cs="Times New Roman"/>
          <w:bCs/>
          <w:spacing w:val="-1"/>
          <w:sz w:val="22"/>
          <w:szCs w:val="22"/>
        </w:rPr>
      </w:pPr>
      <w:proofErr w:type="gramStart"/>
      <w:r w:rsidRPr="007E5BEF">
        <w:rPr>
          <w:rFonts w:ascii="Times New Roman" w:hAnsi="Times New Roman" w:cs="Times New Roman"/>
          <w:b/>
          <w:bCs/>
          <w:spacing w:val="-1"/>
          <w:sz w:val="22"/>
          <w:szCs w:val="22"/>
        </w:rPr>
        <w:t>Upstream migrants.</w:t>
      </w:r>
      <w:proofErr w:type="gramEnd"/>
      <w:r w:rsidRPr="007E5BEF">
        <w:rPr>
          <w:rFonts w:ascii="Times New Roman" w:hAnsi="Times New Roman" w:cs="Times New Roman"/>
          <w:b/>
          <w:bCs/>
          <w:spacing w:val="-1"/>
          <w:sz w:val="22"/>
          <w:szCs w:val="22"/>
        </w:rPr>
        <w:t xml:space="preserve">  </w:t>
      </w:r>
      <w:r w:rsidRPr="007E5BEF">
        <w:rPr>
          <w:rFonts w:ascii="Times New Roman" w:hAnsi="Times New Roman" w:cs="Times New Roman"/>
          <w:bCs/>
          <w:spacing w:val="-1"/>
          <w:sz w:val="22"/>
          <w:szCs w:val="22"/>
        </w:rPr>
        <w:t xml:space="preserve">There are no expected impacts to upstream migrants as the work over TDA-E will occur during the winter maintenance period and coincide with the outages planned for the </w:t>
      </w:r>
      <w:r w:rsidR="00430BB9" w:rsidRPr="007E5BEF">
        <w:rPr>
          <w:rFonts w:ascii="Times New Roman" w:hAnsi="Times New Roman" w:cs="Times New Roman"/>
          <w:bCs/>
          <w:spacing w:val="-1"/>
          <w:sz w:val="22"/>
          <w:szCs w:val="22"/>
        </w:rPr>
        <w:t xml:space="preserve">Back-up AWS work.  </w:t>
      </w:r>
    </w:p>
    <w:p w:rsidR="00430BB9" w:rsidRPr="007E5BEF" w:rsidRDefault="0007331C" w:rsidP="00430BB9">
      <w:pPr>
        <w:pStyle w:val="PlainText"/>
        <w:rPr>
          <w:rFonts w:ascii="Times New Roman" w:hAnsi="Times New Roman" w:cs="Times New Roman"/>
          <w:bCs/>
          <w:spacing w:val="-1"/>
          <w:sz w:val="22"/>
          <w:szCs w:val="22"/>
        </w:rPr>
      </w:pPr>
      <w:r>
        <w:rPr>
          <w:rFonts w:ascii="Times New Roman" w:hAnsi="Times New Roman" w:cs="Times New Roman"/>
          <w:bCs/>
          <w:spacing w:val="-1"/>
          <w:sz w:val="22"/>
          <w:szCs w:val="22"/>
        </w:rPr>
        <w:t xml:space="preserve">Minimal or no impacts are expected. Work over the </w:t>
      </w:r>
      <w:proofErr w:type="spellStart"/>
      <w:r>
        <w:rPr>
          <w:rFonts w:ascii="Times New Roman" w:hAnsi="Times New Roman" w:cs="Times New Roman"/>
          <w:bCs/>
          <w:spacing w:val="-1"/>
          <w:sz w:val="22"/>
          <w:szCs w:val="22"/>
        </w:rPr>
        <w:t>fishway</w:t>
      </w:r>
      <w:proofErr w:type="spellEnd"/>
      <w:r>
        <w:rPr>
          <w:rFonts w:ascii="Times New Roman" w:hAnsi="Times New Roman" w:cs="Times New Roman"/>
          <w:bCs/>
          <w:spacing w:val="-1"/>
          <w:sz w:val="22"/>
          <w:szCs w:val="22"/>
        </w:rPr>
        <w:t xml:space="preserve"> exit will occur the first 2 weeks of Aug which will be after sockeye passage and before fall Chinook passage. Fall steelhead passage are beginning to increase during that time (~1800 daily), but little night passage is expected.</w:t>
      </w:r>
    </w:p>
    <w:p w:rsidR="00AB5717" w:rsidRPr="007E5BEF" w:rsidRDefault="00430BB9" w:rsidP="00430BB9">
      <w:pPr>
        <w:pStyle w:val="PlainText"/>
        <w:rPr>
          <w:rFonts w:ascii="Times New Roman" w:hAnsi="Times New Roman" w:cs="Times New Roman"/>
          <w:sz w:val="22"/>
          <w:szCs w:val="22"/>
        </w:rPr>
      </w:pPr>
      <w:proofErr w:type="gramStart"/>
      <w:r w:rsidRPr="007E5BEF">
        <w:rPr>
          <w:rFonts w:ascii="Times New Roman" w:hAnsi="Times New Roman" w:cs="Times New Roman"/>
          <w:b/>
          <w:bCs/>
          <w:spacing w:val="-1"/>
          <w:sz w:val="22"/>
          <w:szCs w:val="22"/>
        </w:rPr>
        <w:t>Downstream migrants.</w:t>
      </w:r>
      <w:proofErr w:type="gramEnd"/>
      <w:r w:rsidRPr="007E5BEF">
        <w:rPr>
          <w:rFonts w:ascii="Times New Roman" w:hAnsi="Times New Roman" w:cs="Times New Roman"/>
          <w:b/>
          <w:bCs/>
          <w:spacing w:val="-1"/>
          <w:sz w:val="22"/>
          <w:szCs w:val="22"/>
        </w:rPr>
        <w:t xml:space="preserve"> </w:t>
      </w:r>
      <w:r w:rsidRPr="007E5BEF">
        <w:rPr>
          <w:rFonts w:ascii="Times New Roman" w:hAnsi="Times New Roman" w:cs="Times New Roman"/>
          <w:b/>
          <w:sz w:val="22"/>
          <w:szCs w:val="22"/>
        </w:rPr>
        <w:t xml:space="preserve"> </w:t>
      </w:r>
      <w:r w:rsidRPr="007E5BEF">
        <w:rPr>
          <w:rFonts w:ascii="Times New Roman" w:hAnsi="Times New Roman" w:cs="Times New Roman"/>
          <w:sz w:val="22"/>
          <w:szCs w:val="22"/>
        </w:rPr>
        <w:t xml:space="preserve">Fish migrating downstream may be impacted by the work over the ITS.  It is expected that once fish enter the </w:t>
      </w:r>
      <w:proofErr w:type="gramStart"/>
      <w:r w:rsidRPr="007E5BEF">
        <w:rPr>
          <w:rFonts w:ascii="Times New Roman" w:hAnsi="Times New Roman" w:cs="Times New Roman"/>
          <w:sz w:val="22"/>
          <w:szCs w:val="22"/>
        </w:rPr>
        <w:t>ITS</w:t>
      </w:r>
      <w:proofErr w:type="gramEnd"/>
      <w:r w:rsidRPr="007E5BEF">
        <w:rPr>
          <w:rFonts w:ascii="Times New Roman" w:hAnsi="Times New Roman" w:cs="Times New Roman"/>
          <w:sz w:val="22"/>
          <w:szCs w:val="22"/>
        </w:rPr>
        <w:t xml:space="preserve"> they will quickly move through and that the </w:t>
      </w:r>
      <w:r w:rsidR="00177C44" w:rsidRPr="007E5BEF">
        <w:rPr>
          <w:rFonts w:ascii="Times New Roman" w:hAnsi="Times New Roman" w:cs="Times New Roman"/>
          <w:sz w:val="22"/>
          <w:szCs w:val="22"/>
        </w:rPr>
        <w:t>derelict railroad rail</w:t>
      </w:r>
      <w:r w:rsidRPr="007E5BEF">
        <w:rPr>
          <w:rFonts w:ascii="Times New Roman" w:hAnsi="Times New Roman" w:cs="Times New Roman"/>
          <w:sz w:val="22"/>
          <w:szCs w:val="22"/>
        </w:rPr>
        <w:t xml:space="preserve"> removal work will not cause an impact to fish once they are in the channel.  </w:t>
      </w:r>
      <w:r w:rsidR="00974724">
        <w:rPr>
          <w:rFonts w:ascii="Times New Roman" w:hAnsi="Times New Roman" w:cs="Times New Roman"/>
          <w:sz w:val="22"/>
          <w:szCs w:val="22"/>
        </w:rPr>
        <w:t xml:space="preserve">Open gates </w:t>
      </w:r>
      <w:r w:rsidR="00604D40">
        <w:rPr>
          <w:rFonts w:ascii="Times New Roman" w:hAnsi="Times New Roman" w:cs="Times New Roman"/>
          <w:sz w:val="22"/>
          <w:szCs w:val="22"/>
        </w:rPr>
        <w:t xml:space="preserve">will </w:t>
      </w:r>
      <w:r w:rsidR="00974724">
        <w:rPr>
          <w:rFonts w:ascii="Times New Roman" w:hAnsi="Times New Roman" w:cs="Times New Roman"/>
          <w:sz w:val="22"/>
          <w:szCs w:val="22"/>
        </w:rPr>
        <w:t xml:space="preserve">be adjusted as rail removal proceeds across the deck.  </w:t>
      </w:r>
      <w:r w:rsidR="00604D40">
        <w:rPr>
          <w:rFonts w:ascii="Times New Roman" w:hAnsi="Times New Roman" w:cs="Times New Roman"/>
          <w:sz w:val="22"/>
          <w:szCs w:val="22"/>
        </w:rPr>
        <w:t xml:space="preserve">The open gates will be kept as close to the priority unit as seems reasonable, depending on noise and vibration generated by the rail removal.  </w:t>
      </w:r>
    </w:p>
    <w:p w:rsidR="00430BB9" w:rsidRPr="007E5BEF" w:rsidRDefault="00430BB9" w:rsidP="00430BB9">
      <w:pPr>
        <w:spacing w:after="0" w:line="240" w:lineRule="auto"/>
        <w:ind w:right="-20"/>
        <w:rPr>
          <w:rFonts w:ascii="Times New Roman" w:eastAsia="Times New Roman" w:hAnsi="Times New Roman" w:cs="Times New Roman"/>
          <w:b/>
          <w:bCs/>
        </w:rPr>
      </w:pPr>
    </w:p>
    <w:p w:rsidR="00430BB9" w:rsidRPr="007E5BEF" w:rsidRDefault="00430BB9"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
          <w:bCs/>
        </w:rPr>
        <w:t>Lamprey –</w:t>
      </w:r>
      <w:r w:rsidR="00CF6A61">
        <w:rPr>
          <w:rFonts w:ascii="Times New Roman" w:eastAsia="Times New Roman" w:hAnsi="Times New Roman" w:cs="Times New Roman"/>
          <w:bCs/>
        </w:rPr>
        <w:t xml:space="preserve">There is substantial lamprey passage at night, </w:t>
      </w:r>
      <w:proofErr w:type="gramStart"/>
      <w:r w:rsidR="00CF6A61">
        <w:rPr>
          <w:rFonts w:ascii="Times New Roman" w:eastAsia="Times New Roman" w:hAnsi="Times New Roman" w:cs="Times New Roman"/>
          <w:bCs/>
        </w:rPr>
        <w:t>However</w:t>
      </w:r>
      <w:proofErr w:type="gramEnd"/>
      <w:r w:rsidR="00CF6A61">
        <w:rPr>
          <w:rFonts w:ascii="Times New Roman" w:eastAsia="Times New Roman" w:hAnsi="Times New Roman" w:cs="Times New Roman"/>
          <w:bCs/>
        </w:rPr>
        <w:t>, t</w:t>
      </w:r>
      <w:r w:rsidR="0007331C">
        <w:rPr>
          <w:rFonts w:ascii="Times New Roman" w:eastAsia="Times New Roman" w:hAnsi="Times New Roman" w:cs="Times New Roman"/>
          <w:bCs/>
        </w:rPr>
        <w:t xml:space="preserve">here are no expected impacts to lamprey passage. Studies have shown </w:t>
      </w:r>
      <w:proofErr w:type="gramStart"/>
      <w:r w:rsidR="0007331C">
        <w:rPr>
          <w:rFonts w:ascii="Times New Roman" w:eastAsia="Times New Roman" w:hAnsi="Times New Roman" w:cs="Times New Roman"/>
          <w:bCs/>
        </w:rPr>
        <w:t>l</w:t>
      </w:r>
      <w:r w:rsidR="00CF6A61">
        <w:rPr>
          <w:rFonts w:ascii="Times New Roman" w:eastAsia="Times New Roman" w:hAnsi="Times New Roman" w:cs="Times New Roman"/>
          <w:bCs/>
        </w:rPr>
        <w:t>amprey are</w:t>
      </w:r>
      <w:proofErr w:type="gramEnd"/>
      <w:r w:rsidR="00CF6A61">
        <w:rPr>
          <w:rFonts w:ascii="Times New Roman" w:eastAsia="Times New Roman" w:hAnsi="Times New Roman" w:cs="Times New Roman"/>
          <w:bCs/>
        </w:rPr>
        <w:t xml:space="preserve"> not able to detect</w:t>
      </w:r>
      <w:r w:rsidR="0007331C">
        <w:rPr>
          <w:rFonts w:ascii="Times New Roman" w:eastAsia="Times New Roman" w:hAnsi="Times New Roman" w:cs="Times New Roman"/>
          <w:bCs/>
        </w:rPr>
        <w:t xml:space="preserve"> vibrations due to lack of swim bladder.</w:t>
      </w:r>
    </w:p>
    <w:p w:rsidR="00430BB9" w:rsidRPr="007E5BEF" w:rsidRDefault="00430BB9" w:rsidP="00430BB9">
      <w:pPr>
        <w:spacing w:after="0" w:line="240" w:lineRule="auto"/>
        <w:ind w:right="-20"/>
        <w:rPr>
          <w:rFonts w:ascii="Times New Roman" w:eastAsia="Times New Roman" w:hAnsi="Times New Roman" w:cs="Times New Roman"/>
          <w:bCs/>
        </w:rPr>
      </w:pPr>
    </w:p>
    <w:p w:rsidR="00430BB9" w:rsidRPr="007E5BEF" w:rsidRDefault="00430BB9"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
          <w:bCs/>
        </w:rPr>
        <w:t>Bull Trout</w:t>
      </w:r>
      <w:r w:rsidRPr="007E5BEF">
        <w:rPr>
          <w:rFonts w:ascii="Times New Roman" w:eastAsia="Times New Roman" w:hAnsi="Times New Roman" w:cs="Times New Roman"/>
          <w:bCs/>
        </w:rPr>
        <w:t xml:space="preserve"> – impacts to Bull Trout are expected to be similar to other upstream migrating salmonids.  Very few Bull Trout have been counted at TDA in the last 10 years.  </w:t>
      </w:r>
      <w:r w:rsidRPr="007E5BEF">
        <w:rPr>
          <w:rFonts w:ascii="Times New Roman" w:eastAsia="Times New Roman" w:hAnsi="Times New Roman" w:cs="Times New Roman"/>
          <w:bCs/>
          <w:i/>
        </w:rPr>
        <w:t>“</w:t>
      </w:r>
      <w:r w:rsidRPr="007E5BEF">
        <w:rPr>
          <w:rFonts w:ascii="Times New Roman" w:hAnsi="Times New Roman" w:cs="Times New Roman"/>
          <w:i/>
        </w:rPr>
        <w:t xml:space="preserve">WDFW and COE provided a list of anecdotal sightings/captures of bull trout in the </w:t>
      </w:r>
      <w:proofErr w:type="spellStart"/>
      <w:r w:rsidRPr="007E5BEF">
        <w:rPr>
          <w:rFonts w:ascii="Times New Roman" w:hAnsi="Times New Roman" w:cs="Times New Roman"/>
          <w:i/>
        </w:rPr>
        <w:t>mainstem</w:t>
      </w:r>
      <w:proofErr w:type="spellEnd"/>
      <w:r w:rsidRPr="007E5BEF">
        <w:rPr>
          <w:rFonts w:ascii="Times New Roman" w:hAnsi="Times New Roman" w:cs="Times New Roman"/>
          <w:i/>
        </w:rPr>
        <w:t xml:space="preserve"> Columbia River.  From 2000 through 2012 there were eleven bull trout reported.  Three were downstream of Bonneville Dam, with two at the mouth of Hamilton Creek (CRM 143) and one in 2005 at the Bonneville Dam Smolt Monitoring Facility (CRM 144).  Upstream of the dam, one bull trout was found at Cascade Locks (CRM 149), two at Drano Lake (CRM 162), two at the mouth of the </w:t>
      </w:r>
      <w:proofErr w:type="spellStart"/>
      <w:r w:rsidRPr="007E5BEF">
        <w:rPr>
          <w:rFonts w:ascii="Times New Roman" w:hAnsi="Times New Roman" w:cs="Times New Roman"/>
          <w:i/>
        </w:rPr>
        <w:t>Klickatat</w:t>
      </w:r>
      <w:proofErr w:type="spellEnd"/>
      <w:r w:rsidRPr="007E5BEF">
        <w:rPr>
          <w:rFonts w:ascii="Times New Roman" w:hAnsi="Times New Roman" w:cs="Times New Roman"/>
          <w:i/>
        </w:rPr>
        <w:t xml:space="preserve"> River (CRM 180.5), one in 2002 at the John Day Dam Smolt Monitoring Facility (CRM 215), and one sighting at Dog Creek Falls by a reputable WDFW creel sampler who observed 18-24” cuts or dollies working old redds below the splash pool over the course of two weeks. </w:t>
      </w:r>
      <w:r w:rsidRPr="007E5BEF">
        <w:rPr>
          <w:rFonts w:ascii="Times New Roman" w:eastAsia="Times New Roman" w:hAnsi="Times New Roman" w:cs="Times New Roman"/>
          <w:bCs/>
        </w:rPr>
        <w:t>“</w:t>
      </w:r>
    </w:p>
    <w:p w:rsidR="00430BB9" w:rsidRPr="007E5BEF" w:rsidRDefault="00430BB9" w:rsidP="00430BB9">
      <w:pPr>
        <w:spacing w:after="0" w:line="240" w:lineRule="auto"/>
        <w:ind w:right="-20"/>
        <w:rPr>
          <w:rFonts w:ascii="Times New Roman" w:eastAsia="Times New Roman" w:hAnsi="Times New Roman" w:cs="Times New Roman"/>
          <w:bCs/>
        </w:rPr>
      </w:pPr>
    </w:p>
    <w:p w:rsidR="00FD0964" w:rsidRPr="007E5BEF" w:rsidRDefault="00047C3C" w:rsidP="00430BB9">
      <w:pPr>
        <w:spacing w:after="0" w:line="240" w:lineRule="auto"/>
        <w:ind w:right="-20"/>
        <w:rPr>
          <w:rFonts w:ascii="Times New Roman" w:eastAsia="Times New Roman" w:hAnsi="Times New Roman" w:cs="Times New Roman"/>
          <w:b/>
          <w:bCs/>
          <w:spacing w:val="-1"/>
        </w:rPr>
      </w:pPr>
      <w:r w:rsidRPr="007E5BEF">
        <w:rPr>
          <w:rFonts w:ascii="Times New Roman" w:eastAsia="Times New Roman" w:hAnsi="Times New Roman" w:cs="Times New Roman"/>
          <w:b/>
          <w:bCs/>
        </w:rPr>
        <w:t>C</w:t>
      </w:r>
      <w:r w:rsidRPr="007E5BEF">
        <w:rPr>
          <w:rFonts w:ascii="Times New Roman" w:eastAsia="Times New Roman" w:hAnsi="Times New Roman" w:cs="Times New Roman"/>
          <w:b/>
          <w:bCs/>
          <w:spacing w:val="2"/>
        </w:rPr>
        <w:t>o</w:t>
      </w:r>
      <w:r w:rsidRPr="007E5BEF">
        <w:rPr>
          <w:rFonts w:ascii="Times New Roman" w:eastAsia="Times New Roman" w:hAnsi="Times New Roman" w:cs="Times New Roman"/>
          <w:b/>
          <w:bCs/>
          <w:spacing w:val="-1"/>
        </w:rPr>
        <w:t>m</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 xml:space="preserve">s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spacing w:val="2"/>
        </w:rPr>
        <w:t>o</w:t>
      </w:r>
      <w:r w:rsidRPr="007E5BEF">
        <w:rPr>
          <w:rFonts w:ascii="Times New Roman" w:eastAsia="Times New Roman" w:hAnsi="Times New Roman" w:cs="Times New Roman"/>
          <w:b/>
          <w:bCs/>
        </w:rPr>
        <w:t>m</w:t>
      </w:r>
      <w:r w:rsidRPr="007E5BEF">
        <w:rPr>
          <w:rFonts w:ascii="Times New Roman" w:eastAsia="Times New Roman" w:hAnsi="Times New Roman" w:cs="Times New Roman"/>
          <w:b/>
          <w:bCs/>
          <w:spacing w:val="-3"/>
        </w:rPr>
        <w:t xml:space="preserve"> </w:t>
      </w:r>
      <w:r w:rsidRPr="007E5BEF">
        <w:rPr>
          <w:rFonts w:ascii="Times New Roman" w:eastAsia="Times New Roman" w:hAnsi="Times New Roman" w:cs="Times New Roman"/>
          <w:b/>
          <w:bCs/>
        </w:rPr>
        <w:t>ag</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spacing w:val="3"/>
        </w:rPr>
        <w:t>i</w:t>
      </w:r>
      <w:r w:rsidRPr="007E5BEF">
        <w:rPr>
          <w:rFonts w:ascii="Times New Roman" w:eastAsia="Times New Roman" w:hAnsi="Times New Roman" w:cs="Times New Roman"/>
          <w:b/>
          <w:bCs/>
          <w:spacing w:val="-1"/>
        </w:rPr>
        <w:t>es</w:t>
      </w:r>
    </w:p>
    <w:p w:rsidR="00195EDB" w:rsidRPr="007E5BEF" w:rsidRDefault="00195EDB" w:rsidP="00195EDB">
      <w:pPr>
        <w:ind w:right="-20"/>
        <w:rPr>
          <w:rFonts w:ascii="Times New Roman" w:hAnsi="Times New Roman" w:cs="Times New Roman"/>
          <w:bCs/>
          <w:spacing w:val="-1"/>
        </w:rPr>
      </w:pPr>
      <w:r w:rsidRPr="007E5BEF">
        <w:rPr>
          <w:rFonts w:ascii="Times New Roman" w:eastAsia="Times New Roman" w:hAnsi="Times New Roman" w:cs="Times New Roman"/>
          <w:b/>
          <w:bCs/>
          <w:spacing w:val="-1"/>
        </w:rPr>
        <w:t xml:space="preserve">NOAA Fisheries - </w:t>
      </w:r>
      <w:r w:rsidRPr="007E5BEF">
        <w:rPr>
          <w:rFonts w:ascii="Times New Roman" w:hAnsi="Times New Roman" w:cs="Times New Roman"/>
          <w:bCs/>
          <w:spacing w:val="-1"/>
        </w:rPr>
        <w:t>-----Original Message-----</w:t>
      </w:r>
      <w:r w:rsidRPr="007E5BEF">
        <w:rPr>
          <w:rFonts w:ascii="Times New Roman" w:hAnsi="Times New Roman" w:cs="Times New Roman"/>
          <w:bCs/>
          <w:spacing w:val="-1"/>
        </w:rPr>
        <w:br/>
        <w:t xml:space="preserve">From: Gary Fredricks - NOAA Federal [mailto:gary.fredricks@noaa.gov] </w:t>
      </w:r>
      <w:r w:rsidRPr="007E5BEF">
        <w:rPr>
          <w:rFonts w:ascii="Times New Roman" w:hAnsi="Times New Roman" w:cs="Times New Roman"/>
          <w:bCs/>
          <w:spacing w:val="-1"/>
        </w:rPr>
        <w:br/>
        <w:t>Sent: Tuesday, May 26, 2015 2:22 PM</w:t>
      </w:r>
      <w:r w:rsidRPr="007E5BEF">
        <w:rPr>
          <w:rFonts w:ascii="Times New Roman" w:hAnsi="Times New Roman" w:cs="Times New Roman"/>
          <w:bCs/>
          <w:spacing w:val="-1"/>
        </w:rPr>
        <w:br/>
        <w:t>To: Mackey, Tammy M NWP</w:t>
      </w:r>
      <w:r w:rsidRPr="007E5BEF">
        <w:rPr>
          <w:rFonts w:ascii="Times New Roman" w:hAnsi="Times New Roman" w:cs="Times New Roman"/>
          <w:bCs/>
          <w:spacing w:val="-1"/>
        </w:rPr>
        <w:br/>
        <w:t>Cc: Trevor Conder - NOAA Federal; Cordie, Robert P NWP; Lorz, Tom; Rerecich, Jonathan G NWP</w:t>
      </w:r>
      <w:r w:rsidRPr="007E5BEF">
        <w:rPr>
          <w:rFonts w:ascii="Times New Roman" w:hAnsi="Times New Roman" w:cs="Times New Roman"/>
          <w:bCs/>
          <w:spacing w:val="-1"/>
        </w:rPr>
        <w:br/>
        <w:t>Subject: [EXTERNAL] Re: FPOM: Official Coordination - TDA MOCs 15TDA04 and 15TDA05</w:t>
      </w:r>
    </w:p>
    <w:p w:rsidR="00195EDB" w:rsidRPr="007E5BEF" w:rsidRDefault="00195EDB" w:rsidP="00195EDB">
      <w:pPr>
        <w:spacing w:after="0" w:line="240" w:lineRule="auto"/>
        <w:ind w:right="-20"/>
        <w:rPr>
          <w:rFonts w:ascii="Times New Roman" w:eastAsia="Times New Roman" w:hAnsi="Times New Roman" w:cs="Times New Roman"/>
          <w:bCs/>
          <w:spacing w:val="-1"/>
        </w:rPr>
      </w:pPr>
    </w:p>
    <w:p w:rsidR="00195EDB" w:rsidRPr="007E5BEF" w:rsidRDefault="00195EDB" w:rsidP="00195EDB">
      <w:pPr>
        <w:spacing w:after="0" w:line="240" w:lineRule="auto"/>
        <w:ind w:right="-20"/>
        <w:rPr>
          <w:rFonts w:ascii="Times New Roman" w:eastAsia="Times New Roman" w:hAnsi="Times New Roman" w:cs="Times New Roman"/>
          <w:bCs/>
          <w:spacing w:val="-1"/>
        </w:rPr>
      </w:pPr>
      <w:r w:rsidRPr="007E5BEF">
        <w:rPr>
          <w:rFonts w:ascii="Times New Roman" w:eastAsia="Times New Roman" w:hAnsi="Times New Roman" w:cs="Times New Roman"/>
          <w:bCs/>
          <w:spacing w:val="-1"/>
        </w:rPr>
        <w:t>Tammy</w:t>
      </w:r>
      <w:proofErr w:type="gramStart"/>
      <w:r w:rsidRPr="007E5BEF">
        <w:rPr>
          <w:rFonts w:ascii="Times New Roman" w:eastAsia="Times New Roman" w:hAnsi="Times New Roman" w:cs="Times New Roman"/>
          <w:bCs/>
          <w:spacing w:val="-1"/>
        </w:rPr>
        <w:t>,  After</w:t>
      </w:r>
      <w:proofErr w:type="gramEnd"/>
      <w:r w:rsidRPr="007E5BEF">
        <w:rPr>
          <w:rFonts w:ascii="Times New Roman" w:eastAsia="Times New Roman" w:hAnsi="Times New Roman" w:cs="Times New Roman"/>
          <w:bCs/>
          <w:spacing w:val="-1"/>
        </w:rPr>
        <w:t xml:space="preserve"> a quick review I really don't see a serious issue with either 15TDA04 or 15TDA05.  Also, I think the authors did a good job laying out the issues in both.   I agree with Fenton's recommendations for ITS operation in 15TDA05.  I would be more concerned with downstream steelhead passage late in the IWW period than anything else, so we should probably talk about that.  An early start to the N. Ladder outage in 15TDA04 would have minimal impact.  I would like to have a little more detail on the rock cleanup work in 15TDA04.  I'm assuming a periodic use of a jack hammer to remove the "protrusions"??   Perhaps we could talk about the timing of this work a bit (space it out, bunch it up, do it at night, a little attraction spill at the N. Ladder, etc.) but overall I suspect the impact to fish passage would be small in early March.  More on June 2.  Gary</w:t>
      </w:r>
    </w:p>
    <w:p w:rsidR="00195EDB" w:rsidRPr="007E5BEF" w:rsidRDefault="00195EDB" w:rsidP="00430BB9">
      <w:pPr>
        <w:spacing w:after="0" w:line="240" w:lineRule="auto"/>
        <w:ind w:right="-20"/>
        <w:rPr>
          <w:rFonts w:ascii="Times New Roman" w:eastAsia="Times New Roman" w:hAnsi="Times New Roman" w:cs="Times New Roman"/>
        </w:rPr>
      </w:pP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b/>
          <w:bCs/>
        </w:rPr>
      </w:pP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rPr>
        <w:t xml:space="preserve">al </w:t>
      </w:r>
      <w:r w:rsidRPr="007E5BEF">
        <w:rPr>
          <w:rFonts w:ascii="Times New Roman" w:eastAsia="Times New Roman" w:hAnsi="Times New Roman" w:cs="Times New Roman"/>
          <w:b/>
          <w:bCs/>
          <w:spacing w:val="-1"/>
        </w:rPr>
        <w:t>re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u</w:t>
      </w:r>
      <w:r w:rsidRPr="007E5BEF">
        <w:rPr>
          <w:rFonts w:ascii="Times New Roman" w:eastAsia="Times New Roman" w:hAnsi="Times New Roman" w:cs="Times New Roman"/>
          <w:b/>
          <w:bCs/>
        </w:rPr>
        <w:t>l</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s</w:t>
      </w:r>
      <w:r w:rsidR="002C767C" w:rsidRPr="007E5BEF">
        <w:rPr>
          <w:rFonts w:ascii="Times New Roman" w:eastAsia="Times New Roman" w:hAnsi="Times New Roman" w:cs="Times New Roman"/>
          <w:b/>
          <w:bCs/>
        </w:rPr>
        <w:t xml:space="preserve"> – </w:t>
      </w:r>
    </w:p>
    <w:p w:rsidR="002C767C" w:rsidRPr="007E5BEF" w:rsidRDefault="002C767C"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Cs/>
        </w:rPr>
        <w:t xml:space="preserve">FPOM met on 2 June to discuss the </w:t>
      </w:r>
      <w:proofErr w:type="gramStart"/>
      <w:r w:rsidRPr="007E5BEF">
        <w:rPr>
          <w:rFonts w:ascii="Times New Roman" w:eastAsia="Times New Roman" w:hAnsi="Times New Roman" w:cs="Times New Roman"/>
          <w:bCs/>
        </w:rPr>
        <w:t>crane  and</w:t>
      </w:r>
      <w:proofErr w:type="gramEnd"/>
      <w:r w:rsidRPr="007E5BEF">
        <w:rPr>
          <w:rFonts w:ascii="Times New Roman" w:eastAsia="Times New Roman" w:hAnsi="Times New Roman" w:cs="Times New Roman"/>
          <w:bCs/>
        </w:rPr>
        <w:t xml:space="preserve"> railroad rail work.</w:t>
      </w:r>
    </w:p>
    <w:p w:rsidR="002C767C" w:rsidRPr="007E5BEF" w:rsidRDefault="002C767C" w:rsidP="002C767C">
      <w:pPr>
        <w:numPr>
          <w:ilvl w:val="0"/>
          <w:numId w:val="1"/>
        </w:numPr>
        <w:spacing w:after="0" w:line="240" w:lineRule="auto"/>
        <w:ind w:right="-20"/>
        <w:rPr>
          <w:rFonts w:ascii="Times New Roman" w:eastAsia="Times New Roman" w:hAnsi="Times New Roman" w:cs="Times New Roman"/>
          <w:b/>
          <w:lang w:bidi="en-US"/>
        </w:rPr>
      </w:pPr>
      <w:r w:rsidRPr="007E5BEF">
        <w:rPr>
          <w:rFonts w:ascii="Times New Roman" w:eastAsia="Times New Roman" w:hAnsi="Times New Roman" w:cs="Times New Roman"/>
          <w:b/>
          <w:lang w:bidi="en-US"/>
        </w:rPr>
        <w:t xml:space="preserve">15TDA05 railroad rail removal – MOC will be modified and has concurrence.  </w:t>
      </w:r>
    </w:p>
    <w:p w:rsidR="002C767C" w:rsidRPr="007E5BEF" w:rsidRDefault="002C767C" w:rsidP="002C767C">
      <w:pPr>
        <w:numPr>
          <w:ilvl w:val="1"/>
          <w:numId w:val="1"/>
        </w:numPr>
        <w:spacing w:after="0" w:line="240" w:lineRule="auto"/>
        <w:ind w:right="-20"/>
        <w:rPr>
          <w:rFonts w:ascii="Times New Roman" w:eastAsia="Times New Roman" w:hAnsi="Times New Roman" w:cs="Times New Roman"/>
          <w:b/>
          <w:lang w:bidi="en-US"/>
        </w:rPr>
      </w:pPr>
      <w:r w:rsidRPr="007E5BEF">
        <w:rPr>
          <w:rFonts w:ascii="Times New Roman" w:eastAsia="Times New Roman" w:hAnsi="Times New Roman" w:cs="Times New Roman"/>
          <w:lang w:bidi="en-US"/>
        </w:rPr>
        <w:t xml:space="preserve">Railroad rail removal.  The derelict rails would be removed during the summer while </w:t>
      </w:r>
      <w:r w:rsidRPr="007E5BEF">
        <w:rPr>
          <w:rFonts w:ascii="Times New Roman" w:eastAsia="Times New Roman" w:hAnsi="Times New Roman" w:cs="Times New Roman"/>
          <w:lang w:bidi="en-US"/>
        </w:rPr>
        <w:lastRenderedPageBreak/>
        <w:t xml:space="preserve">units are available for service. Fredricks asked if there would be any excessive noise.  He recalled the work completed at BON and noted it wasn’t much of an issue.  Webber suggested a chipping hammer may be used but not a jackhammer.  Fredricks asked how noisy and how consistently noisy would the work be.   Fredricks expressed concern about the rail removal during the day.  He suggested moving the ITS gates to a unit not under the rail removal work.  Cordie said it is possible to move the gates to units not under the rail removal work.  After the work has moved beyond the normal open gates, return to the FPP criteria.  Working at night is another option.  Bettin asked if the </w:t>
      </w:r>
      <w:r w:rsidR="001271F0" w:rsidRPr="007E5BEF">
        <w:rPr>
          <w:rFonts w:ascii="Times New Roman" w:eastAsia="Times New Roman" w:hAnsi="Times New Roman" w:cs="Times New Roman"/>
          <w:lang w:bidi="en-US"/>
        </w:rPr>
        <w:t>railroad</w:t>
      </w:r>
      <w:r w:rsidRPr="007E5BEF">
        <w:rPr>
          <w:rFonts w:ascii="Times New Roman" w:eastAsia="Times New Roman" w:hAnsi="Times New Roman" w:cs="Times New Roman"/>
          <w:lang w:bidi="en-US"/>
        </w:rPr>
        <w:t xml:space="preserve"> rail removal was O&amp;M funded.  Turaski said rail removal is part of the larger BPA funded project.  Fredricks recommended clarifying that there are two rail systems in the MOC.  </w:t>
      </w:r>
      <w:r w:rsidRPr="007E5BEF">
        <w:rPr>
          <w:rFonts w:ascii="Times New Roman" w:eastAsia="Times New Roman" w:hAnsi="Times New Roman" w:cs="Times New Roman"/>
          <w:b/>
          <w:lang w:bidi="en-US"/>
        </w:rPr>
        <w:t xml:space="preserve">ACTION: </w:t>
      </w:r>
      <w:r w:rsidRPr="007E5BEF">
        <w:rPr>
          <w:rFonts w:ascii="Times New Roman" w:eastAsia="Times New Roman" w:hAnsi="Times New Roman" w:cs="Times New Roman"/>
          <w:lang w:bidi="en-US"/>
        </w:rPr>
        <w:t xml:space="preserve">Cordie will separate the MOCs into two separate MOCs.  One will address the railroad rail </w:t>
      </w:r>
      <w:proofErr w:type="gramStart"/>
      <w:r w:rsidRPr="007E5BEF">
        <w:rPr>
          <w:rFonts w:ascii="Times New Roman" w:eastAsia="Times New Roman" w:hAnsi="Times New Roman" w:cs="Times New Roman"/>
          <w:lang w:bidi="en-US"/>
        </w:rPr>
        <w:t>removal,</w:t>
      </w:r>
      <w:proofErr w:type="gramEnd"/>
      <w:r w:rsidRPr="007E5BEF">
        <w:rPr>
          <w:rFonts w:ascii="Times New Roman" w:eastAsia="Times New Roman" w:hAnsi="Times New Roman" w:cs="Times New Roman"/>
          <w:lang w:bidi="en-US"/>
        </w:rPr>
        <w:t xml:space="preserve"> the other will address the crane rail replacement.  FPOM is most concerned about the July/August timeframe for juvenile passage.  Fredricks suggested Cordie come up with a plan for whether gates are moved to an adjacent unit or spaced at least a unit away from the priority unit.  </w:t>
      </w:r>
    </w:p>
    <w:p w:rsidR="002C767C" w:rsidRDefault="002C767C" w:rsidP="00430BB9">
      <w:pPr>
        <w:spacing w:after="0" w:line="240" w:lineRule="auto"/>
        <w:ind w:right="-20"/>
        <w:rPr>
          <w:ins w:id="2" w:author="g2odBTMM" w:date="2015-08-13T11:49:00Z"/>
          <w:rFonts w:ascii="Times New Roman" w:eastAsia="Times New Roman" w:hAnsi="Times New Roman" w:cs="Times New Roman"/>
        </w:rPr>
      </w:pPr>
    </w:p>
    <w:p w:rsidR="00A873E5" w:rsidRPr="00A873E5" w:rsidRDefault="00A873E5" w:rsidP="00A873E5">
      <w:pPr>
        <w:tabs>
          <w:tab w:val="left" w:pos="360"/>
          <w:tab w:val="left" w:pos="540"/>
        </w:tabs>
        <w:rPr>
          <w:rFonts w:ascii="Times New Roman" w:hAnsi="Times New Roman"/>
        </w:rPr>
      </w:pPr>
      <w:r w:rsidRPr="00A873E5">
        <w:rPr>
          <w:rFonts w:ascii="Times New Roman" w:eastAsia="Times New Roman" w:hAnsi="Times New Roman" w:cs="Times New Roman"/>
          <w:b/>
        </w:rPr>
        <w:t xml:space="preserve">13 August 2015 FPOM - </w:t>
      </w:r>
      <w:r w:rsidRPr="00A873E5">
        <w:rPr>
          <w:rFonts w:ascii="Times New Roman" w:hAnsi="Times New Roman"/>
        </w:rPr>
        <w:t xml:space="preserve">Revised 15TDA05 Railroad rail removal.  </w:t>
      </w:r>
      <w:proofErr w:type="gramStart"/>
      <w:r w:rsidRPr="00A873E5">
        <w:rPr>
          <w:rFonts w:ascii="Times New Roman" w:hAnsi="Times New Roman"/>
          <w:b/>
          <w:i/>
        </w:rPr>
        <w:t>Pending.</w:t>
      </w:r>
      <w:proofErr w:type="gramEnd"/>
      <w:r w:rsidRPr="00A873E5">
        <w:rPr>
          <w:rFonts w:ascii="Times New Roman" w:hAnsi="Times New Roman"/>
          <w:b/>
          <w:i/>
        </w:rPr>
        <w:t xml:space="preserve">  </w:t>
      </w:r>
      <w:r w:rsidRPr="00A873E5">
        <w:rPr>
          <w:rFonts w:ascii="Times New Roman" w:hAnsi="Times New Roman"/>
        </w:rPr>
        <w:t xml:space="preserve">Fredricks has concerns about the MOC and doing the rail work over the TDA-E exit.  Fredricks would prefer the approach not be done in July; he would prefer November.  Lorz agreed that October or November would be preferred.  </w:t>
      </w:r>
    </w:p>
    <w:p w:rsidR="00A873E5" w:rsidRPr="00A873E5" w:rsidRDefault="00A873E5" w:rsidP="00430BB9">
      <w:pPr>
        <w:spacing w:after="0" w:line="240" w:lineRule="auto"/>
        <w:ind w:right="-20"/>
        <w:rPr>
          <w:rFonts w:ascii="Times New Roman" w:eastAsia="Times New Roman" w:hAnsi="Times New Roman" w:cs="Times New Roman"/>
          <w:b/>
        </w:rPr>
      </w:pPr>
    </w:p>
    <w:p w:rsidR="00FD0964" w:rsidRPr="007E5BEF" w:rsidRDefault="00047C3C" w:rsidP="00430BB9">
      <w:pPr>
        <w:spacing w:after="0" w:line="240" w:lineRule="auto"/>
        <w:ind w:right="4101"/>
        <w:rPr>
          <w:rFonts w:ascii="Times New Roman" w:eastAsia="Times New Roman" w:hAnsi="Times New Roman" w:cs="Times New Roman"/>
        </w:rPr>
      </w:pPr>
      <w:r w:rsidRPr="007E5BEF">
        <w:rPr>
          <w:rFonts w:ascii="Times New Roman" w:eastAsia="Times New Roman" w:hAnsi="Times New Roman" w:cs="Times New Roman"/>
          <w:spacing w:val="1"/>
        </w:rPr>
        <w:t>P</w:t>
      </w:r>
      <w:r w:rsidRPr="007E5BEF">
        <w:rPr>
          <w:rFonts w:ascii="Times New Roman" w:eastAsia="Times New Roman" w:hAnsi="Times New Roman" w:cs="Times New Roman"/>
        </w:rPr>
        <w:t>l</w:t>
      </w:r>
      <w:r w:rsidRPr="007E5BEF">
        <w:rPr>
          <w:rFonts w:ascii="Times New Roman" w:eastAsia="Times New Roman" w:hAnsi="Times New Roman" w:cs="Times New Roman"/>
          <w:spacing w:val="-1"/>
        </w:rPr>
        <w:t>ea</w:t>
      </w:r>
      <w:r w:rsidRPr="007E5BEF">
        <w:rPr>
          <w:rFonts w:ascii="Times New Roman" w:eastAsia="Times New Roman" w:hAnsi="Times New Roman" w:cs="Times New Roman"/>
        </w:rPr>
        <w:t>se</w:t>
      </w:r>
      <w:r w:rsidRPr="007E5BEF">
        <w:rPr>
          <w:rFonts w:ascii="Times New Roman" w:eastAsia="Times New Roman" w:hAnsi="Times New Roman" w:cs="Times New Roman"/>
          <w:spacing w:val="-1"/>
        </w:rPr>
        <w:t xml:space="preserve"> e</w:t>
      </w:r>
      <w:r w:rsidRPr="007E5BEF">
        <w:rPr>
          <w:rFonts w:ascii="Times New Roman" w:eastAsia="Times New Roman" w:hAnsi="Times New Roman" w:cs="Times New Roman"/>
        </w:rPr>
        <w:t>m</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il or</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c</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ll with qu</w:t>
      </w:r>
      <w:r w:rsidRPr="007E5BEF">
        <w:rPr>
          <w:rFonts w:ascii="Times New Roman" w:eastAsia="Times New Roman" w:hAnsi="Times New Roman" w:cs="Times New Roman"/>
          <w:spacing w:val="-1"/>
        </w:rPr>
        <w:t>e</w:t>
      </w:r>
      <w:r w:rsidRPr="007E5BEF">
        <w:rPr>
          <w:rFonts w:ascii="Times New Roman" w:eastAsia="Times New Roman" w:hAnsi="Times New Roman" w:cs="Times New Roman"/>
        </w:rPr>
        <w:t>stions or</w:t>
      </w:r>
      <w:r w:rsidRPr="007E5BEF">
        <w:rPr>
          <w:rFonts w:ascii="Times New Roman" w:eastAsia="Times New Roman" w:hAnsi="Times New Roman" w:cs="Times New Roman"/>
          <w:spacing w:val="-1"/>
        </w:rPr>
        <w:t xml:space="preserve"> c</w:t>
      </w:r>
      <w:r w:rsidRPr="007E5BEF">
        <w:rPr>
          <w:rFonts w:ascii="Times New Roman" w:eastAsia="Times New Roman" w:hAnsi="Times New Roman" w:cs="Times New Roman"/>
        </w:rPr>
        <w:t>on</w:t>
      </w:r>
      <w:r w:rsidRPr="007E5BEF">
        <w:rPr>
          <w:rFonts w:ascii="Times New Roman" w:eastAsia="Times New Roman" w:hAnsi="Times New Roman" w:cs="Times New Roman"/>
          <w:spacing w:val="-1"/>
        </w:rPr>
        <w:t>c</w:t>
      </w:r>
      <w:r w:rsidRPr="007E5BEF">
        <w:rPr>
          <w:rFonts w:ascii="Times New Roman" w:eastAsia="Times New Roman" w:hAnsi="Times New Roman" w:cs="Times New Roman"/>
          <w:spacing w:val="1"/>
        </w:rPr>
        <w:t>e</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ns. Th</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nk</w:t>
      </w:r>
      <w:r w:rsidRPr="007E5BEF">
        <w:rPr>
          <w:rFonts w:ascii="Times New Roman" w:eastAsia="Times New Roman" w:hAnsi="Times New Roman" w:cs="Times New Roman"/>
          <w:spacing w:val="2"/>
        </w:rPr>
        <w:t xml:space="preserve"> </w:t>
      </w:r>
      <w:r w:rsidRPr="007E5BEF">
        <w:rPr>
          <w:rFonts w:ascii="Times New Roman" w:eastAsia="Times New Roman" w:hAnsi="Times New Roman" w:cs="Times New Roman"/>
          <w:spacing w:val="-5"/>
        </w:rPr>
        <w:t>y</w:t>
      </w:r>
      <w:r w:rsidRPr="007E5BEF">
        <w:rPr>
          <w:rFonts w:ascii="Times New Roman" w:eastAsia="Times New Roman" w:hAnsi="Times New Roman" w:cs="Times New Roman"/>
          <w:spacing w:val="2"/>
        </w:rPr>
        <w:t>o</w:t>
      </w:r>
      <w:r w:rsidRPr="007E5BEF">
        <w:rPr>
          <w:rFonts w:ascii="Times New Roman" w:eastAsia="Times New Roman" w:hAnsi="Times New Roman" w:cs="Times New Roman"/>
        </w:rPr>
        <w:t>u,</w:t>
      </w:r>
    </w:p>
    <w:p w:rsidR="00FD0964"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Bob Cordie</w:t>
      </w:r>
    </w:p>
    <w:p w:rsidR="00430BB9"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TDA Project Fisheries</w:t>
      </w:r>
    </w:p>
    <w:p w:rsidR="00430BB9"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541-506-7800</w:t>
      </w: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T</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m</w:t>
      </w:r>
      <w:r w:rsidRPr="007E5BEF">
        <w:rPr>
          <w:rFonts w:ascii="Times New Roman" w:eastAsia="Times New Roman" w:hAnsi="Times New Roman" w:cs="Times New Roman"/>
          <w:spacing w:val="3"/>
        </w:rPr>
        <w:t>m</w:t>
      </w:r>
      <w:r w:rsidRPr="007E5BEF">
        <w:rPr>
          <w:rFonts w:ascii="Times New Roman" w:eastAsia="Times New Roman" w:hAnsi="Times New Roman" w:cs="Times New Roman"/>
        </w:rPr>
        <w:t>y</w:t>
      </w:r>
      <w:r w:rsidRPr="007E5BEF">
        <w:rPr>
          <w:rFonts w:ascii="Times New Roman" w:eastAsia="Times New Roman" w:hAnsi="Times New Roman" w:cs="Times New Roman"/>
          <w:spacing w:val="-5"/>
        </w:rPr>
        <w:t xml:space="preserve"> </w:t>
      </w:r>
      <w:r w:rsidRPr="007E5BEF">
        <w:rPr>
          <w:rFonts w:ascii="Times New Roman" w:eastAsia="Times New Roman" w:hAnsi="Times New Roman" w:cs="Times New Roman"/>
        </w:rPr>
        <w:t>M</w:t>
      </w:r>
      <w:r w:rsidRPr="007E5BEF">
        <w:rPr>
          <w:rFonts w:ascii="Times New Roman" w:eastAsia="Times New Roman" w:hAnsi="Times New Roman" w:cs="Times New Roman"/>
          <w:spacing w:val="1"/>
        </w:rPr>
        <w:t>a</w:t>
      </w: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k</w:t>
      </w:r>
      <w:r w:rsidRPr="007E5BEF">
        <w:rPr>
          <w:rFonts w:ascii="Times New Roman" w:eastAsia="Times New Roman" w:hAnsi="Times New Roman" w:cs="Times New Roman"/>
          <w:spacing w:val="4"/>
        </w:rPr>
        <w:t>e</w:t>
      </w:r>
      <w:r w:rsidRPr="007E5BEF">
        <w:rPr>
          <w:rFonts w:ascii="Times New Roman" w:eastAsia="Times New Roman" w:hAnsi="Times New Roman" w:cs="Times New Roman"/>
        </w:rPr>
        <w:t>y</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N</w:t>
      </w:r>
      <w:r w:rsidRPr="007E5BEF">
        <w:rPr>
          <w:rFonts w:ascii="Times New Roman" w:eastAsia="Times New Roman" w:hAnsi="Times New Roman" w:cs="Times New Roman"/>
          <w:spacing w:val="1"/>
        </w:rPr>
        <w:t>W</w:t>
      </w:r>
      <w:r w:rsidRPr="007E5BEF">
        <w:rPr>
          <w:rFonts w:ascii="Times New Roman" w:eastAsia="Times New Roman" w:hAnsi="Times New Roman" w:cs="Times New Roman"/>
        </w:rPr>
        <w:t>P</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rPr>
        <w:t>Op</w:t>
      </w:r>
      <w:r w:rsidRPr="007E5BEF">
        <w:rPr>
          <w:rFonts w:ascii="Times New Roman" w:eastAsia="Times New Roman" w:hAnsi="Times New Roman" w:cs="Times New Roman"/>
          <w:spacing w:val="-1"/>
        </w:rPr>
        <w:t>era</w:t>
      </w:r>
      <w:r w:rsidRPr="007E5BEF">
        <w:rPr>
          <w:rFonts w:ascii="Times New Roman" w:eastAsia="Times New Roman" w:hAnsi="Times New Roman" w:cs="Times New Roman"/>
        </w:rPr>
        <w:t xml:space="preserve">tions Division </w:t>
      </w:r>
      <w:r w:rsidRPr="007E5BEF">
        <w:rPr>
          <w:rFonts w:ascii="Times New Roman" w:eastAsia="Times New Roman" w:hAnsi="Times New Roman" w:cs="Times New Roman"/>
          <w:spacing w:val="-1"/>
        </w:rPr>
        <w:t>F</w:t>
      </w:r>
      <w:r w:rsidRPr="007E5BEF">
        <w:rPr>
          <w:rFonts w:ascii="Times New Roman" w:eastAsia="Times New Roman" w:hAnsi="Times New Roman" w:cs="Times New Roman"/>
        </w:rPr>
        <w:t>ish</w:t>
      </w:r>
      <w:r w:rsidRPr="007E5BEF">
        <w:rPr>
          <w:rFonts w:ascii="Times New Roman" w:eastAsia="Times New Roman" w:hAnsi="Times New Roman" w:cs="Times New Roman"/>
          <w:spacing w:val="-1"/>
        </w:rPr>
        <w:t>e</w:t>
      </w:r>
      <w:r w:rsidRPr="007E5BEF">
        <w:rPr>
          <w:rFonts w:ascii="Times New Roman" w:eastAsia="Times New Roman" w:hAnsi="Times New Roman" w:cs="Times New Roman"/>
          <w:spacing w:val="4"/>
        </w:rPr>
        <w:t>r</w:t>
      </w:r>
      <w:r w:rsidRPr="007E5BEF">
        <w:rPr>
          <w:rFonts w:ascii="Times New Roman" w:eastAsia="Times New Roman" w:hAnsi="Times New Roman" w:cs="Times New Roman"/>
        </w:rPr>
        <w:t>y</w:t>
      </w:r>
      <w:r w:rsidRPr="007E5BEF">
        <w:rPr>
          <w:rFonts w:ascii="Times New Roman" w:eastAsia="Times New Roman" w:hAnsi="Times New Roman" w:cs="Times New Roman"/>
          <w:spacing w:val="-5"/>
        </w:rPr>
        <w:t xml:space="preserve"> </w:t>
      </w:r>
      <w:r w:rsidRPr="007E5BEF">
        <w:rPr>
          <w:rFonts w:ascii="Times New Roman" w:eastAsia="Times New Roman" w:hAnsi="Times New Roman" w:cs="Times New Roman"/>
          <w:spacing w:val="1"/>
        </w:rPr>
        <w:t>S</w:t>
      </w:r>
      <w:r w:rsidRPr="007E5BEF">
        <w:rPr>
          <w:rFonts w:ascii="Times New Roman" w:eastAsia="Times New Roman" w:hAnsi="Times New Roman" w:cs="Times New Roman"/>
          <w:spacing w:val="-1"/>
        </w:rPr>
        <w:t>ec</w:t>
      </w:r>
      <w:r w:rsidRPr="007E5BEF">
        <w:rPr>
          <w:rFonts w:ascii="Times New Roman" w:eastAsia="Times New Roman" w:hAnsi="Times New Roman" w:cs="Times New Roman"/>
        </w:rPr>
        <w:t>tion</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olumbia</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iv</w:t>
      </w:r>
      <w:r w:rsidRPr="007E5BEF">
        <w:rPr>
          <w:rFonts w:ascii="Times New Roman" w:eastAsia="Times New Roman" w:hAnsi="Times New Roman" w:cs="Times New Roman"/>
          <w:spacing w:val="-1"/>
        </w:rPr>
        <w:t>e</w:t>
      </w:r>
      <w:r w:rsidRPr="007E5BEF">
        <w:rPr>
          <w:rFonts w:ascii="Times New Roman" w:eastAsia="Times New Roman" w:hAnsi="Times New Roman" w:cs="Times New Roman"/>
        </w:rPr>
        <w:t>r</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oo</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di</w:t>
      </w:r>
      <w:r w:rsidRPr="007E5BEF">
        <w:rPr>
          <w:rFonts w:ascii="Times New Roman" w:eastAsia="Times New Roman" w:hAnsi="Times New Roman" w:cs="Times New Roman"/>
          <w:spacing w:val="-2"/>
        </w:rPr>
        <w:t>n</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 xml:space="preserve">tion </w:t>
      </w:r>
      <w:r w:rsidRPr="007E5BEF">
        <w:rPr>
          <w:rFonts w:ascii="Times New Roman" w:eastAsia="Times New Roman" w:hAnsi="Times New Roman" w:cs="Times New Roman"/>
          <w:spacing w:val="-2"/>
        </w:rPr>
        <w:t>B</w:t>
      </w:r>
      <w:r w:rsidRPr="007E5BEF">
        <w:rPr>
          <w:rFonts w:ascii="Times New Roman" w:eastAsia="Times New Roman" w:hAnsi="Times New Roman" w:cs="Times New Roman"/>
        </w:rPr>
        <w:t>iolo</w:t>
      </w:r>
      <w:r w:rsidRPr="007E5BEF">
        <w:rPr>
          <w:rFonts w:ascii="Times New Roman" w:eastAsia="Times New Roman" w:hAnsi="Times New Roman" w:cs="Times New Roman"/>
          <w:spacing w:val="-2"/>
        </w:rPr>
        <w:t>g</w:t>
      </w:r>
      <w:r w:rsidRPr="007E5BEF">
        <w:rPr>
          <w:rFonts w:ascii="Times New Roman" w:eastAsia="Times New Roman" w:hAnsi="Times New Roman" w:cs="Times New Roman"/>
        </w:rPr>
        <w:t>ist</w:t>
      </w:r>
    </w:p>
    <w:p w:rsidR="00FD0964" w:rsidRPr="007E5BEF" w:rsidRDefault="00E35D8A" w:rsidP="00430BB9">
      <w:pPr>
        <w:spacing w:after="0" w:line="240" w:lineRule="auto"/>
        <w:ind w:right="-20"/>
        <w:rPr>
          <w:rFonts w:ascii="Times New Roman" w:eastAsia="Times New Roman" w:hAnsi="Times New Roman" w:cs="Times New Roman"/>
        </w:rPr>
      </w:pPr>
      <w:hyperlink r:id="rId6">
        <w:r w:rsidR="00047C3C" w:rsidRPr="007E5BEF">
          <w:rPr>
            <w:rFonts w:ascii="Times New Roman" w:eastAsia="Times New Roman" w:hAnsi="Times New Roman" w:cs="Times New Roman"/>
            <w:color w:val="0000FF"/>
            <w:u w:val="single" w:color="0000FF"/>
          </w:rPr>
          <w:t>T</w:t>
        </w:r>
        <w:r w:rsidR="00047C3C" w:rsidRPr="007E5BEF">
          <w:rPr>
            <w:rFonts w:ascii="Times New Roman" w:eastAsia="Times New Roman" w:hAnsi="Times New Roman" w:cs="Times New Roman"/>
            <w:color w:val="0000FF"/>
            <w:spacing w:val="-1"/>
            <w:u w:val="single" w:color="0000FF"/>
          </w:rPr>
          <w:t>a</w:t>
        </w:r>
        <w:r w:rsidR="00047C3C" w:rsidRPr="007E5BEF">
          <w:rPr>
            <w:rFonts w:ascii="Times New Roman" w:eastAsia="Times New Roman" w:hAnsi="Times New Roman" w:cs="Times New Roman"/>
            <w:color w:val="0000FF"/>
            <w:u w:val="single" w:color="0000FF"/>
          </w:rPr>
          <w:t>m</w:t>
        </w:r>
        <w:r w:rsidR="00047C3C" w:rsidRPr="007E5BEF">
          <w:rPr>
            <w:rFonts w:ascii="Times New Roman" w:eastAsia="Times New Roman" w:hAnsi="Times New Roman" w:cs="Times New Roman"/>
            <w:color w:val="0000FF"/>
            <w:spacing w:val="3"/>
            <w:u w:val="single" w:color="0000FF"/>
          </w:rPr>
          <w:t>m</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.m.m</w:t>
        </w:r>
        <w:r w:rsidR="00047C3C" w:rsidRPr="007E5BEF">
          <w:rPr>
            <w:rFonts w:ascii="Times New Roman" w:eastAsia="Times New Roman" w:hAnsi="Times New Roman" w:cs="Times New Roman"/>
            <w:color w:val="0000FF"/>
            <w:spacing w:val="-1"/>
            <w:u w:val="single" w:color="0000FF"/>
          </w:rPr>
          <w:t>ac</w:t>
        </w:r>
        <w:r w:rsidR="00047C3C" w:rsidRPr="007E5BEF">
          <w:rPr>
            <w:rFonts w:ascii="Times New Roman" w:eastAsia="Times New Roman" w:hAnsi="Times New Roman" w:cs="Times New Roman"/>
            <w:color w:val="0000FF"/>
            <w:spacing w:val="2"/>
            <w:u w:val="single" w:color="0000FF"/>
          </w:rPr>
          <w:t>k</w:t>
        </w:r>
        <w:r w:rsidR="00047C3C" w:rsidRPr="007E5BEF">
          <w:rPr>
            <w:rFonts w:ascii="Times New Roman" w:eastAsia="Times New Roman" w:hAnsi="Times New Roman" w:cs="Times New Roman"/>
            <w:color w:val="0000FF"/>
            <w:spacing w:val="4"/>
            <w:u w:val="single" w:color="0000FF"/>
          </w:rPr>
          <w:t>e</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@us</w:t>
        </w:r>
        <w:r w:rsidR="00047C3C" w:rsidRPr="007E5BEF">
          <w:rPr>
            <w:rFonts w:ascii="Times New Roman" w:eastAsia="Times New Roman" w:hAnsi="Times New Roman" w:cs="Times New Roman"/>
            <w:color w:val="0000FF"/>
            <w:spacing w:val="1"/>
            <w:u w:val="single" w:color="0000FF"/>
          </w:rPr>
          <w:t>ac</w:t>
        </w:r>
        <w:r w:rsidR="00047C3C" w:rsidRPr="007E5BEF">
          <w:rPr>
            <w:rFonts w:ascii="Times New Roman" w:eastAsia="Times New Roman" w:hAnsi="Times New Roman" w:cs="Times New Roman"/>
            <w:color w:val="0000FF"/>
            <w:spacing w:val="-1"/>
            <w:u w:val="single" w:color="0000FF"/>
          </w:rPr>
          <w:t>e</w:t>
        </w:r>
        <w:r w:rsidR="00047C3C" w:rsidRPr="007E5BEF">
          <w:rPr>
            <w:rFonts w:ascii="Times New Roman" w:eastAsia="Times New Roman" w:hAnsi="Times New Roman" w:cs="Times New Roman"/>
            <w:color w:val="0000FF"/>
            <w:u w:val="single" w:color="0000FF"/>
          </w:rPr>
          <w:t>.</w:t>
        </w:r>
        <w:r w:rsidR="00047C3C" w:rsidRPr="007E5BEF">
          <w:rPr>
            <w:rFonts w:ascii="Times New Roman" w:eastAsia="Times New Roman" w:hAnsi="Times New Roman" w:cs="Times New Roman"/>
            <w:color w:val="0000FF"/>
            <w:spacing w:val="-1"/>
            <w:u w:val="single" w:color="0000FF"/>
          </w:rPr>
          <w:t>ar</w:t>
        </w:r>
        <w:r w:rsidR="00047C3C" w:rsidRPr="007E5BEF">
          <w:rPr>
            <w:rFonts w:ascii="Times New Roman" w:eastAsia="Times New Roman" w:hAnsi="Times New Roman" w:cs="Times New Roman"/>
            <w:color w:val="0000FF"/>
            <w:spacing w:val="5"/>
            <w:u w:val="single" w:color="0000FF"/>
          </w:rPr>
          <w:t>m</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.mil</w:t>
        </w:r>
      </w:hyperlink>
    </w:p>
    <w:sectPr w:rsidR="00FD0964" w:rsidRPr="007E5BEF" w:rsidSect="00FD0964">
      <w:type w:val="continuous"/>
      <w:pgSz w:w="12240" w:h="15840"/>
      <w:pgMar w:top="1360" w:right="1720" w:bottom="280" w:left="17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3579"/>
    <w:multiLevelType w:val="hybridMultilevel"/>
    <w:tmpl w:val="2CD8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C10607"/>
    <w:multiLevelType w:val="hybridMultilevel"/>
    <w:tmpl w:val="E214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2C454F"/>
    <w:multiLevelType w:val="hybridMultilevel"/>
    <w:tmpl w:val="6362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37BB9"/>
    <w:multiLevelType w:val="multilevel"/>
    <w:tmpl w:val="2EFA8D54"/>
    <w:lvl w:ilvl="0">
      <w:start w:val="1"/>
      <w:numFmt w:val="decimal"/>
      <w:lvlText w:val="%1."/>
      <w:lvlJc w:val="left"/>
      <w:pPr>
        <w:ind w:left="360" w:hanging="360"/>
      </w:pPr>
      <w:rPr>
        <w:b/>
      </w:rPr>
    </w:lvl>
    <w:lvl w:ilvl="1">
      <w:start w:val="1"/>
      <w:numFmt w:val="decimal"/>
      <w:lvlText w:val="%1.%2."/>
      <w:lvlJc w:val="left"/>
      <w:pPr>
        <w:ind w:left="1080" w:hanging="360"/>
      </w:pPr>
      <w:rPr>
        <w:b/>
        <w:i w:val="0"/>
      </w:rPr>
    </w:lvl>
    <w:lvl w:ilvl="2">
      <w:start w:val="1"/>
      <w:numFmt w:val="decimal"/>
      <w:lvlText w:val="%1.%2.%3."/>
      <w:lvlJc w:val="left"/>
      <w:pPr>
        <w:ind w:left="1800" w:hanging="720"/>
      </w:pPr>
      <w:rPr>
        <w:b/>
        <w:i w:val="0"/>
      </w:rPr>
    </w:lvl>
    <w:lvl w:ilvl="3">
      <w:start w:val="1"/>
      <w:numFmt w:val="decimal"/>
      <w:lvlText w:val="%1.%2.%3.%4."/>
      <w:lvlJc w:val="left"/>
      <w:pPr>
        <w:ind w:left="2880" w:hanging="720"/>
      </w:pPr>
      <w:rPr>
        <w:b/>
        <w:i w:val="0"/>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FD0964"/>
    <w:rsid w:val="00024DD5"/>
    <w:rsid w:val="00047C3C"/>
    <w:rsid w:val="0007331C"/>
    <w:rsid w:val="000B5760"/>
    <w:rsid w:val="000F646E"/>
    <w:rsid w:val="0010480D"/>
    <w:rsid w:val="00123700"/>
    <w:rsid w:val="001271F0"/>
    <w:rsid w:val="00150A51"/>
    <w:rsid w:val="00177C44"/>
    <w:rsid w:val="00177CEE"/>
    <w:rsid w:val="00187A25"/>
    <w:rsid w:val="00195EDB"/>
    <w:rsid w:val="00245E5D"/>
    <w:rsid w:val="00262D55"/>
    <w:rsid w:val="0029072B"/>
    <w:rsid w:val="002B16C5"/>
    <w:rsid w:val="002C767C"/>
    <w:rsid w:val="00340ED4"/>
    <w:rsid w:val="0038169B"/>
    <w:rsid w:val="004140B8"/>
    <w:rsid w:val="00430BB9"/>
    <w:rsid w:val="00441632"/>
    <w:rsid w:val="00506C8E"/>
    <w:rsid w:val="00510D3F"/>
    <w:rsid w:val="005E23AE"/>
    <w:rsid w:val="00604D40"/>
    <w:rsid w:val="00666576"/>
    <w:rsid w:val="006C30B4"/>
    <w:rsid w:val="00771810"/>
    <w:rsid w:val="007B70D2"/>
    <w:rsid w:val="007B75E2"/>
    <w:rsid w:val="007E5BEF"/>
    <w:rsid w:val="00865642"/>
    <w:rsid w:val="00914CEE"/>
    <w:rsid w:val="00915685"/>
    <w:rsid w:val="009206C8"/>
    <w:rsid w:val="009220B7"/>
    <w:rsid w:val="00951A89"/>
    <w:rsid w:val="00974724"/>
    <w:rsid w:val="009C6E40"/>
    <w:rsid w:val="009E2F51"/>
    <w:rsid w:val="00A23143"/>
    <w:rsid w:val="00A706D8"/>
    <w:rsid w:val="00A873E5"/>
    <w:rsid w:val="00AB1EC0"/>
    <w:rsid w:val="00AB5717"/>
    <w:rsid w:val="00B27DBD"/>
    <w:rsid w:val="00B34C74"/>
    <w:rsid w:val="00BC08AF"/>
    <w:rsid w:val="00BD1AD9"/>
    <w:rsid w:val="00C9651C"/>
    <w:rsid w:val="00CF6A61"/>
    <w:rsid w:val="00D02006"/>
    <w:rsid w:val="00D176E0"/>
    <w:rsid w:val="00D67565"/>
    <w:rsid w:val="00D67877"/>
    <w:rsid w:val="00D87BAF"/>
    <w:rsid w:val="00E06269"/>
    <w:rsid w:val="00E079E4"/>
    <w:rsid w:val="00E35D8A"/>
    <w:rsid w:val="00E432F6"/>
    <w:rsid w:val="00E61FFD"/>
    <w:rsid w:val="00E66298"/>
    <w:rsid w:val="00F6453E"/>
    <w:rsid w:val="00FC1028"/>
    <w:rsid w:val="00FD0964"/>
    <w:rsid w:val="00FF5DCA"/>
    <w:rsid w:val="00FF7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506C8E"/>
    <w:pPr>
      <w:widowControl/>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06C8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06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C8E"/>
    <w:rPr>
      <w:rFonts w:ascii="Tahoma" w:hAnsi="Tahoma" w:cs="Tahoma"/>
      <w:sz w:val="16"/>
      <w:szCs w:val="16"/>
    </w:rPr>
  </w:style>
  <w:style w:type="character" w:styleId="CommentReference">
    <w:name w:val="annotation reference"/>
    <w:basedOn w:val="DefaultParagraphFont"/>
    <w:uiPriority w:val="99"/>
    <w:semiHidden/>
    <w:unhideWhenUsed/>
    <w:rsid w:val="0010480D"/>
    <w:rPr>
      <w:sz w:val="16"/>
      <w:szCs w:val="16"/>
    </w:rPr>
  </w:style>
  <w:style w:type="paragraph" w:styleId="CommentText">
    <w:name w:val="annotation text"/>
    <w:basedOn w:val="Normal"/>
    <w:link w:val="CommentTextChar"/>
    <w:uiPriority w:val="99"/>
    <w:semiHidden/>
    <w:unhideWhenUsed/>
    <w:rsid w:val="0010480D"/>
    <w:pPr>
      <w:spacing w:line="240" w:lineRule="auto"/>
    </w:pPr>
    <w:rPr>
      <w:sz w:val="20"/>
      <w:szCs w:val="20"/>
    </w:rPr>
  </w:style>
  <w:style w:type="character" w:customStyle="1" w:styleId="CommentTextChar">
    <w:name w:val="Comment Text Char"/>
    <w:basedOn w:val="DefaultParagraphFont"/>
    <w:link w:val="CommentText"/>
    <w:uiPriority w:val="99"/>
    <w:semiHidden/>
    <w:rsid w:val="0010480D"/>
    <w:rPr>
      <w:sz w:val="20"/>
      <w:szCs w:val="20"/>
    </w:rPr>
  </w:style>
  <w:style w:type="paragraph" w:styleId="CommentSubject">
    <w:name w:val="annotation subject"/>
    <w:basedOn w:val="CommentText"/>
    <w:next w:val="CommentText"/>
    <w:link w:val="CommentSubjectChar"/>
    <w:uiPriority w:val="99"/>
    <w:semiHidden/>
    <w:unhideWhenUsed/>
    <w:rsid w:val="0010480D"/>
    <w:rPr>
      <w:b/>
      <w:bCs/>
    </w:rPr>
  </w:style>
  <w:style w:type="character" w:customStyle="1" w:styleId="CommentSubjectChar">
    <w:name w:val="Comment Subject Char"/>
    <w:basedOn w:val="CommentTextChar"/>
    <w:link w:val="CommentSubject"/>
    <w:uiPriority w:val="99"/>
    <w:semiHidden/>
    <w:rsid w:val="0010480D"/>
    <w:rPr>
      <w:b/>
      <w:bCs/>
    </w:rPr>
  </w:style>
  <w:style w:type="paragraph" w:styleId="Revision">
    <w:name w:val="Revision"/>
    <w:hidden/>
    <w:uiPriority w:val="99"/>
    <w:semiHidden/>
    <w:rsid w:val="007E5BEF"/>
    <w:pPr>
      <w:widowControl/>
      <w:spacing w:after="0" w:line="240" w:lineRule="auto"/>
    </w:pPr>
  </w:style>
  <w:style w:type="paragraph" w:styleId="ListParagraph">
    <w:name w:val="List Paragraph"/>
    <w:basedOn w:val="Normal"/>
    <w:uiPriority w:val="34"/>
    <w:qFormat/>
    <w:rsid w:val="00A873E5"/>
    <w:pPr>
      <w:widowControl/>
      <w:spacing w:after="0" w:line="240" w:lineRule="auto"/>
      <w:ind w:left="720"/>
      <w:contextualSpacing/>
    </w:pPr>
    <w:rPr>
      <w:rFonts w:ascii="Calibri" w:eastAsia="Times New Roman" w:hAnsi="Calibri" w:cs="Times New Roman"/>
      <w:sz w:val="24"/>
      <w:szCs w:val="24"/>
      <w:lang w:bidi="en-US"/>
    </w:rPr>
  </w:style>
</w:styles>
</file>

<file path=word/webSettings.xml><?xml version="1.0" encoding="utf-8"?>
<w:webSettings xmlns:r="http://schemas.openxmlformats.org/officeDocument/2006/relationships" xmlns:w="http://schemas.openxmlformats.org/wordprocessingml/2006/main">
  <w:divs>
    <w:div w:id="1781575">
      <w:bodyDiv w:val="1"/>
      <w:marLeft w:val="0"/>
      <w:marRight w:val="0"/>
      <w:marTop w:val="0"/>
      <w:marBottom w:val="0"/>
      <w:divBdr>
        <w:top w:val="none" w:sz="0" w:space="0" w:color="auto"/>
        <w:left w:val="none" w:sz="0" w:space="0" w:color="auto"/>
        <w:bottom w:val="none" w:sz="0" w:space="0" w:color="auto"/>
        <w:right w:val="none" w:sz="0" w:space="0" w:color="auto"/>
      </w:divBdr>
    </w:div>
    <w:div w:id="134177954">
      <w:bodyDiv w:val="1"/>
      <w:marLeft w:val="0"/>
      <w:marRight w:val="0"/>
      <w:marTop w:val="0"/>
      <w:marBottom w:val="0"/>
      <w:divBdr>
        <w:top w:val="none" w:sz="0" w:space="0" w:color="auto"/>
        <w:left w:val="none" w:sz="0" w:space="0" w:color="auto"/>
        <w:bottom w:val="none" w:sz="0" w:space="0" w:color="auto"/>
        <w:right w:val="none" w:sz="0" w:space="0" w:color="auto"/>
      </w:divBdr>
    </w:div>
    <w:div w:id="399988736">
      <w:bodyDiv w:val="1"/>
      <w:marLeft w:val="0"/>
      <w:marRight w:val="0"/>
      <w:marTop w:val="0"/>
      <w:marBottom w:val="0"/>
      <w:divBdr>
        <w:top w:val="none" w:sz="0" w:space="0" w:color="auto"/>
        <w:left w:val="none" w:sz="0" w:space="0" w:color="auto"/>
        <w:bottom w:val="none" w:sz="0" w:space="0" w:color="auto"/>
        <w:right w:val="none" w:sz="0" w:space="0" w:color="auto"/>
      </w:divBdr>
    </w:div>
    <w:div w:id="845945364">
      <w:bodyDiv w:val="1"/>
      <w:marLeft w:val="0"/>
      <w:marRight w:val="0"/>
      <w:marTop w:val="0"/>
      <w:marBottom w:val="0"/>
      <w:divBdr>
        <w:top w:val="none" w:sz="0" w:space="0" w:color="auto"/>
        <w:left w:val="none" w:sz="0" w:space="0" w:color="auto"/>
        <w:bottom w:val="none" w:sz="0" w:space="0" w:color="auto"/>
        <w:right w:val="none" w:sz="0" w:space="0" w:color="auto"/>
      </w:divBdr>
    </w:div>
    <w:div w:id="982658748">
      <w:bodyDiv w:val="1"/>
      <w:marLeft w:val="0"/>
      <w:marRight w:val="0"/>
      <w:marTop w:val="0"/>
      <w:marBottom w:val="0"/>
      <w:divBdr>
        <w:top w:val="none" w:sz="0" w:space="0" w:color="auto"/>
        <w:left w:val="none" w:sz="0" w:space="0" w:color="auto"/>
        <w:bottom w:val="none" w:sz="0" w:space="0" w:color="auto"/>
        <w:right w:val="none" w:sz="0" w:space="0" w:color="auto"/>
      </w:divBdr>
    </w:div>
    <w:div w:id="1133214704">
      <w:bodyDiv w:val="1"/>
      <w:marLeft w:val="0"/>
      <w:marRight w:val="0"/>
      <w:marTop w:val="0"/>
      <w:marBottom w:val="0"/>
      <w:divBdr>
        <w:top w:val="none" w:sz="0" w:space="0" w:color="auto"/>
        <w:left w:val="none" w:sz="0" w:space="0" w:color="auto"/>
        <w:bottom w:val="none" w:sz="0" w:space="0" w:color="auto"/>
        <w:right w:val="none" w:sz="0" w:space="0" w:color="auto"/>
      </w:divBdr>
    </w:div>
    <w:div w:id="1781219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mmy.m.mackey@usace.army.mil"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1352</Words>
  <Characters>6765</Characters>
  <Application>Microsoft Office Word</Application>
  <DocSecurity>0</DocSecurity>
  <Lines>138</Lines>
  <Paragraphs>62</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USACE</Company>
  <LinksUpToDate>false</LinksUpToDate>
  <CharactersWithSpaces>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creator>g2odBTMM</dc:creator>
  <cp:lastModifiedBy>g2odBTMM</cp:lastModifiedBy>
  <cp:revision>3</cp:revision>
  <cp:lastPrinted>2015-05-11T16:59:00Z</cp:lastPrinted>
  <dcterms:created xsi:type="dcterms:W3CDTF">2015-08-06T23:44:00Z</dcterms:created>
  <dcterms:modified xsi:type="dcterms:W3CDTF">2015-08-13T18:50:00Z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2015-05-04T00:00:00Z</vt:filetime>
  </property>
  <property fmtid="{D5CDD505-2E9C-101B-9397-08002B2CF9AE}" pid="3" name="LastSaved">
    <vt:filetime>2015-05-04T00:00:00Z</vt:filetime>
  </property>
</Properties>
</file>